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720D3" w:rsidRDefault="00FD50C0">
      <w:pPr>
        <w:jc w:val="center"/>
        <w:rPr>
          <w:b/>
          <w:sz w:val="22"/>
          <w:szCs w:val="22"/>
        </w:rPr>
      </w:pPr>
      <w:bookmarkStart w:id="0" w:name="_Hlk83823692"/>
      <w:bookmarkEnd w:id="0"/>
      <w:r>
        <w:rPr>
          <w:b/>
          <w:i/>
          <w:sz w:val="22"/>
          <w:szCs w:val="22"/>
        </w:rPr>
        <w:t>In silico</w:t>
      </w:r>
      <w:r>
        <w:rPr>
          <w:b/>
          <w:sz w:val="22"/>
          <w:szCs w:val="22"/>
        </w:rPr>
        <w:t xml:space="preserve"> and </w:t>
      </w:r>
      <w:r>
        <w:rPr>
          <w:b/>
          <w:i/>
          <w:sz w:val="22"/>
          <w:szCs w:val="22"/>
        </w:rPr>
        <w:t>in vitro</w:t>
      </w:r>
      <w:r>
        <w:rPr>
          <w:b/>
          <w:sz w:val="22"/>
          <w:szCs w:val="22"/>
        </w:rPr>
        <w:t xml:space="preserve"> study towards the rational design of 4,4´-disarylbisthiazoles as a selective α-synucleinopathy biomarker</w:t>
      </w:r>
    </w:p>
    <w:p w:rsidR="008720D3" w:rsidRDefault="00FD50C0">
      <w:pPr>
        <w:spacing w:before="240"/>
        <w:jc w:val="center"/>
        <w:rPr>
          <w:bCs/>
          <w:color w:val="auto"/>
          <w:sz w:val="22"/>
          <w:szCs w:val="22"/>
        </w:rPr>
      </w:pPr>
      <w:r>
        <w:rPr>
          <w:bCs/>
          <w:color w:val="auto"/>
          <w:sz w:val="22"/>
          <w:szCs w:val="22"/>
        </w:rPr>
        <w:t>Uzuegbunam BC</w:t>
      </w:r>
      <w:r>
        <w:rPr>
          <w:bCs/>
          <w:color w:val="auto"/>
          <w:sz w:val="22"/>
          <w:szCs w:val="22"/>
          <w:vertAlign w:val="superscript"/>
        </w:rPr>
        <w:t>1</w:t>
      </w:r>
      <w:r>
        <w:rPr>
          <w:bCs/>
          <w:color w:val="auto"/>
          <w:sz w:val="22"/>
          <w:szCs w:val="22"/>
        </w:rPr>
        <w:t>, Li J</w:t>
      </w:r>
      <w:r>
        <w:rPr>
          <w:bCs/>
          <w:color w:val="auto"/>
          <w:sz w:val="22"/>
          <w:szCs w:val="22"/>
          <w:vertAlign w:val="superscript"/>
        </w:rPr>
        <w:t>2</w:t>
      </w:r>
      <w:r>
        <w:rPr>
          <w:bCs/>
          <w:color w:val="auto"/>
          <w:sz w:val="22"/>
          <w:szCs w:val="22"/>
        </w:rPr>
        <w:t>,</w:t>
      </w:r>
      <w:r>
        <w:rPr>
          <w:bCs/>
          <w:color w:val="auto"/>
          <w:sz w:val="22"/>
          <w:szCs w:val="22"/>
          <w:vertAlign w:val="superscript"/>
        </w:rPr>
        <w:t xml:space="preserve"> </w:t>
      </w:r>
      <w:r>
        <w:rPr>
          <w:bCs/>
          <w:color w:val="auto"/>
          <w:sz w:val="22"/>
          <w:szCs w:val="22"/>
        </w:rPr>
        <w:t>Paslawski W</w:t>
      </w:r>
      <w:r>
        <w:rPr>
          <w:bCs/>
          <w:color w:val="auto"/>
          <w:sz w:val="22"/>
          <w:szCs w:val="22"/>
          <w:vertAlign w:val="superscript"/>
        </w:rPr>
        <w:t>3</w:t>
      </w:r>
      <w:r>
        <w:rPr>
          <w:bCs/>
          <w:color w:val="auto"/>
          <w:sz w:val="22"/>
          <w:szCs w:val="22"/>
        </w:rPr>
        <w:t>,</w:t>
      </w:r>
      <w:r>
        <w:rPr>
          <w:bCs/>
          <w:color w:val="auto"/>
          <w:sz w:val="22"/>
          <w:szCs w:val="22"/>
          <w:vertAlign w:val="superscript"/>
        </w:rPr>
        <w:t xml:space="preserve"> </w:t>
      </w:r>
      <w:r>
        <w:rPr>
          <w:bCs/>
          <w:color w:val="auto"/>
          <w:sz w:val="22"/>
          <w:szCs w:val="22"/>
        </w:rPr>
        <w:t>Svenningsson P</w:t>
      </w:r>
      <w:r>
        <w:rPr>
          <w:bCs/>
          <w:color w:val="auto"/>
          <w:sz w:val="22"/>
          <w:szCs w:val="22"/>
          <w:vertAlign w:val="superscript"/>
        </w:rPr>
        <w:t>3</w:t>
      </w:r>
      <w:r>
        <w:rPr>
          <w:bCs/>
          <w:color w:val="auto"/>
          <w:sz w:val="22"/>
          <w:szCs w:val="22"/>
        </w:rPr>
        <w:t>, Ågren H</w:t>
      </w:r>
      <w:r>
        <w:rPr>
          <w:bCs/>
          <w:color w:val="auto"/>
          <w:sz w:val="22"/>
          <w:szCs w:val="22"/>
          <w:vertAlign w:val="superscript"/>
        </w:rPr>
        <w:t>2</w:t>
      </w:r>
      <w:r>
        <w:rPr>
          <w:bCs/>
          <w:color w:val="auto"/>
          <w:sz w:val="22"/>
          <w:szCs w:val="22"/>
        </w:rPr>
        <w:t xml:space="preserve">, </w:t>
      </w:r>
      <w:bookmarkStart w:id="1" w:name="_Hlk77231386"/>
      <w:r>
        <w:rPr>
          <w:bCs/>
          <w:color w:val="auto"/>
          <w:sz w:val="22"/>
          <w:szCs w:val="22"/>
        </w:rPr>
        <w:t>Yousefi BH</w:t>
      </w:r>
      <w:bookmarkEnd w:id="1"/>
      <w:r>
        <w:rPr>
          <w:bCs/>
          <w:color w:val="auto"/>
          <w:sz w:val="22"/>
          <w:szCs w:val="22"/>
          <w:vertAlign w:val="superscript"/>
        </w:rPr>
        <w:t>5*</w:t>
      </w:r>
    </w:p>
    <w:p w:rsidR="008720D3" w:rsidRDefault="008720D3">
      <w:pPr>
        <w:rPr>
          <w:color w:val="auto"/>
          <w:sz w:val="22"/>
          <w:szCs w:val="22"/>
          <w:vertAlign w:val="superscript"/>
        </w:rPr>
      </w:pPr>
    </w:p>
    <w:p w:rsidR="008720D3" w:rsidRDefault="00FD50C0">
      <w:pPr>
        <w:jc w:val="left"/>
        <w:rPr>
          <w:color w:val="auto"/>
          <w:sz w:val="22"/>
          <w:szCs w:val="22"/>
        </w:rPr>
      </w:pPr>
      <w:r>
        <w:rPr>
          <w:color w:val="auto"/>
          <w:sz w:val="22"/>
          <w:szCs w:val="22"/>
          <w:vertAlign w:val="superscript"/>
        </w:rPr>
        <w:t>1</w:t>
      </w:r>
      <w:r>
        <w:rPr>
          <w:color w:val="auto"/>
          <w:sz w:val="22"/>
          <w:szCs w:val="22"/>
        </w:rPr>
        <w:t>Department of Nuclear Medicine, Technical University of Munich, Germany</w:t>
      </w:r>
    </w:p>
    <w:p w:rsidR="008720D3" w:rsidRDefault="00FD50C0">
      <w:pPr>
        <w:jc w:val="left"/>
        <w:rPr>
          <w:color w:val="auto"/>
          <w:sz w:val="22"/>
          <w:szCs w:val="22"/>
        </w:rPr>
      </w:pPr>
      <w:r>
        <w:rPr>
          <w:color w:val="auto"/>
          <w:sz w:val="22"/>
          <w:szCs w:val="22"/>
          <w:vertAlign w:val="superscript"/>
        </w:rPr>
        <w:t>2</w:t>
      </w:r>
      <w:r>
        <w:rPr>
          <w:rFonts w:eastAsia="SimSun"/>
          <w:color w:val="auto"/>
          <w:sz w:val="22"/>
          <w:szCs w:val="22"/>
        </w:rPr>
        <w:t xml:space="preserve">Uppsala University, Department of Physics and Astronomy, Sweden.        </w:t>
      </w:r>
      <w:r>
        <w:rPr>
          <w:color w:val="auto"/>
          <w:sz w:val="22"/>
          <w:szCs w:val="22"/>
        </w:rPr>
        <w:t xml:space="preserve">                                                          </w:t>
      </w:r>
    </w:p>
    <w:p w:rsidR="008720D3" w:rsidRDefault="00FD50C0">
      <w:pPr>
        <w:jc w:val="left"/>
        <w:rPr>
          <w:color w:val="auto"/>
          <w:sz w:val="22"/>
          <w:szCs w:val="22"/>
        </w:rPr>
      </w:pPr>
      <w:r>
        <w:rPr>
          <w:color w:val="auto"/>
          <w:sz w:val="22"/>
          <w:szCs w:val="22"/>
          <w:vertAlign w:val="superscript"/>
        </w:rPr>
        <w:t>3</w:t>
      </w:r>
      <w:r>
        <w:rPr>
          <w:rFonts w:eastAsia="SimSun"/>
          <w:color w:val="auto"/>
          <w:sz w:val="22"/>
          <w:szCs w:val="22"/>
        </w:rPr>
        <w:t xml:space="preserve">Karolinska Institute Department of Clinical Neuroscience, Stockholm, Sweden.                 </w:t>
      </w:r>
    </w:p>
    <w:p w:rsidR="008720D3" w:rsidRDefault="00FD50C0">
      <w:pPr>
        <w:jc w:val="left"/>
        <w:rPr>
          <w:color w:val="auto"/>
          <w:sz w:val="22"/>
          <w:szCs w:val="22"/>
        </w:rPr>
      </w:pPr>
      <w:r>
        <w:rPr>
          <w:color w:val="auto"/>
          <w:sz w:val="22"/>
          <w:szCs w:val="22"/>
          <w:vertAlign w:val="superscript"/>
        </w:rPr>
        <w:t>4</w:t>
      </w:r>
      <w:r>
        <w:rPr>
          <w:color w:val="auto"/>
          <w:sz w:val="22"/>
          <w:szCs w:val="22"/>
        </w:rPr>
        <w:t>Department of Nuclear Medicine, Philipps University of Marburg, Germany.</w:t>
      </w: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8720D3">
      <w:pPr>
        <w:rPr>
          <w:color w:val="auto"/>
          <w:sz w:val="22"/>
          <w:szCs w:val="22"/>
        </w:rPr>
      </w:pPr>
    </w:p>
    <w:p w:rsidR="008720D3" w:rsidRDefault="00FD50C0">
      <w:pPr>
        <w:autoSpaceDE w:val="0"/>
        <w:autoSpaceDN w:val="0"/>
        <w:adjustRightInd w:val="0"/>
        <w:spacing w:line="240" w:lineRule="auto"/>
        <w:jc w:val="center"/>
        <w:rPr>
          <w:rFonts w:eastAsiaTheme="minorHAnsi"/>
          <w:b/>
          <w:bCs/>
          <w:color w:val="auto"/>
          <w:sz w:val="22"/>
          <w:szCs w:val="22"/>
          <w:lang w:eastAsia="en-US"/>
        </w:rPr>
      </w:pPr>
      <w:r>
        <w:rPr>
          <w:rFonts w:eastAsiaTheme="minorHAnsi"/>
          <w:b/>
          <w:bCs/>
          <w:color w:val="auto"/>
          <w:sz w:val="22"/>
          <w:szCs w:val="22"/>
          <w:lang w:eastAsia="en-US"/>
        </w:rPr>
        <w:lastRenderedPageBreak/>
        <w:t>Table of Contents</w:t>
      </w:r>
    </w:p>
    <w:p w:rsidR="008720D3" w:rsidRDefault="008720D3">
      <w:pPr>
        <w:autoSpaceDE w:val="0"/>
        <w:autoSpaceDN w:val="0"/>
        <w:adjustRightInd w:val="0"/>
        <w:spacing w:line="240" w:lineRule="auto"/>
        <w:jc w:val="center"/>
        <w:rPr>
          <w:rFonts w:eastAsiaTheme="minorHAnsi"/>
          <w:b/>
          <w:bCs/>
          <w:color w:val="auto"/>
          <w:sz w:val="22"/>
          <w:szCs w:val="22"/>
          <w:lang w:eastAsia="en-US"/>
        </w:rPr>
      </w:pPr>
    </w:p>
    <w:p w:rsidR="008720D3" w:rsidRDefault="00FD50C0">
      <w:pPr>
        <w:autoSpaceDE w:val="0"/>
        <w:autoSpaceDN w:val="0"/>
        <w:adjustRightInd w:val="0"/>
        <w:spacing w:line="240" w:lineRule="auto"/>
        <w:jc w:val="left"/>
        <w:rPr>
          <w:iCs/>
          <w:color w:val="auto"/>
          <w:sz w:val="22"/>
          <w:szCs w:val="22"/>
          <w:lang w:eastAsia="en-US" w:bidi="ar"/>
        </w:rPr>
      </w:pPr>
      <w:r>
        <w:rPr>
          <w:rFonts w:eastAsiaTheme="minorHAnsi"/>
          <w:bCs/>
          <w:color w:val="auto"/>
          <w:sz w:val="22"/>
          <w:szCs w:val="22"/>
          <w:lang w:eastAsia="en-US"/>
        </w:rPr>
        <w:t>Chemical synthesis</w:t>
      </w:r>
      <w:r>
        <w:rPr>
          <w:iCs/>
          <w:color w:val="auto"/>
          <w:sz w:val="22"/>
          <w:szCs w:val="22"/>
          <w:lang w:eastAsia="en-US" w:bidi="ar"/>
        </w:rPr>
        <w:t>………………………………………………….………………………………………………....3</w:t>
      </w:r>
    </w:p>
    <w:p w:rsidR="008720D3" w:rsidRDefault="008720D3">
      <w:pPr>
        <w:autoSpaceDE w:val="0"/>
        <w:autoSpaceDN w:val="0"/>
        <w:adjustRightInd w:val="0"/>
        <w:spacing w:line="240" w:lineRule="auto"/>
        <w:jc w:val="left"/>
        <w:rPr>
          <w:iCs/>
          <w:color w:val="auto"/>
          <w:sz w:val="22"/>
          <w:szCs w:val="22"/>
          <w:lang w:eastAsia="en-US" w:bidi="ar"/>
        </w:rPr>
      </w:pPr>
    </w:p>
    <w:p w:rsidR="008720D3" w:rsidRDefault="00FD50C0">
      <w:pPr>
        <w:autoSpaceDE w:val="0"/>
        <w:autoSpaceDN w:val="0"/>
        <w:adjustRightInd w:val="0"/>
        <w:spacing w:line="240" w:lineRule="auto"/>
        <w:jc w:val="left"/>
        <w:rPr>
          <w:rFonts w:eastAsiaTheme="minorHAnsi"/>
          <w:bCs/>
          <w:color w:val="auto"/>
          <w:sz w:val="22"/>
          <w:szCs w:val="22"/>
          <w:lang w:eastAsia="en-US"/>
        </w:rPr>
      </w:pPr>
      <w:r>
        <w:rPr>
          <w:rFonts w:eastAsiaTheme="minorHAnsi"/>
          <w:bCs/>
          <w:color w:val="auto"/>
          <w:sz w:val="22"/>
          <w:szCs w:val="22"/>
          <w:lang w:eastAsia="en-US"/>
        </w:rPr>
        <w:t>General procedure for the synthesis of the 4-aryl/heteroarylthiazole-2-carbothioamide intermediate, b…………</w:t>
      </w:r>
      <w:proofErr w:type="gramStart"/>
      <w:r>
        <w:rPr>
          <w:rFonts w:eastAsiaTheme="minorHAnsi"/>
          <w:bCs/>
          <w:color w:val="auto"/>
          <w:sz w:val="22"/>
          <w:szCs w:val="22"/>
          <w:lang w:eastAsia="en-US"/>
        </w:rPr>
        <w:t>…..</w:t>
      </w:r>
      <w:proofErr w:type="gramEnd"/>
      <w:r>
        <w:rPr>
          <w:rFonts w:eastAsiaTheme="minorHAnsi"/>
          <w:bCs/>
          <w:color w:val="auto"/>
          <w:sz w:val="22"/>
          <w:szCs w:val="22"/>
          <w:lang w:eastAsia="en-US"/>
        </w:rPr>
        <w:t>3</w:t>
      </w:r>
    </w:p>
    <w:p w:rsidR="008720D3" w:rsidRDefault="008720D3">
      <w:pPr>
        <w:autoSpaceDE w:val="0"/>
        <w:autoSpaceDN w:val="0"/>
        <w:adjustRightInd w:val="0"/>
        <w:spacing w:line="240" w:lineRule="auto"/>
        <w:jc w:val="left"/>
        <w:rPr>
          <w:rFonts w:eastAsiaTheme="minorHAnsi"/>
          <w:bCs/>
          <w:color w:val="auto"/>
          <w:sz w:val="22"/>
          <w:szCs w:val="22"/>
          <w:lang w:eastAsia="en-US"/>
        </w:rPr>
      </w:pPr>
    </w:p>
    <w:p w:rsidR="008720D3" w:rsidRDefault="00FD50C0">
      <w:pPr>
        <w:autoSpaceDE w:val="0"/>
        <w:autoSpaceDN w:val="0"/>
        <w:adjustRightInd w:val="0"/>
        <w:spacing w:line="240" w:lineRule="auto"/>
        <w:jc w:val="left"/>
        <w:rPr>
          <w:rFonts w:eastAsiaTheme="minorHAnsi"/>
          <w:bCs/>
          <w:color w:val="auto"/>
          <w:sz w:val="22"/>
          <w:szCs w:val="22"/>
          <w:lang w:eastAsia="en-US"/>
        </w:rPr>
      </w:pPr>
      <w:r>
        <w:rPr>
          <w:rFonts w:eastAsiaTheme="minorHAnsi"/>
          <w:bCs/>
          <w:color w:val="auto"/>
          <w:sz w:val="22"/>
          <w:szCs w:val="22"/>
          <w:lang w:eastAsia="en-US"/>
        </w:rPr>
        <w:t>General procedure for the synthesis of the asymmetric DABTAs, d………………………………………………….5</w:t>
      </w:r>
    </w:p>
    <w:p w:rsidR="008720D3" w:rsidRDefault="008720D3">
      <w:pPr>
        <w:autoSpaceDE w:val="0"/>
        <w:autoSpaceDN w:val="0"/>
        <w:adjustRightInd w:val="0"/>
        <w:spacing w:line="240" w:lineRule="auto"/>
        <w:jc w:val="left"/>
        <w:rPr>
          <w:rFonts w:eastAsiaTheme="minorHAnsi"/>
          <w:bCs/>
          <w:color w:val="auto"/>
          <w:sz w:val="22"/>
          <w:szCs w:val="22"/>
          <w:lang w:eastAsia="en-US"/>
        </w:rPr>
      </w:pPr>
    </w:p>
    <w:p w:rsidR="008720D3" w:rsidRDefault="00FD50C0">
      <w:pPr>
        <w:autoSpaceDE w:val="0"/>
        <w:autoSpaceDN w:val="0"/>
        <w:adjustRightInd w:val="0"/>
        <w:spacing w:line="240" w:lineRule="auto"/>
        <w:jc w:val="left"/>
        <w:rPr>
          <w:rFonts w:eastAsiaTheme="minorHAnsi"/>
          <w:bCs/>
          <w:color w:val="auto"/>
          <w:sz w:val="22"/>
          <w:szCs w:val="22"/>
          <w:lang w:eastAsia="en-US"/>
        </w:rPr>
      </w:pPr>
      <w:r>
        <w:rPr>
          <w:rFonts w:eastAsiaTheme="minorHAnsi"/>
          <w:bCs/>
          <w:color w:val="auto"/>
          <w:sz w:val="22"/>
          <w:szCs w:val="22"/>
          <w:lang w:eastAsia="en-US"/>
        </w:rPr>
        <w:t xml:space="preserve">Synthesis of the </w:t>
      </w:r>
      <w:proofErr w:type="spellStart"/>
      <w:r>
        <w:rPr>
          <w:rFonts w:eastAsiaTheme="minorHAnsi"/>
          <w:bCs/>
          <w:color w:val="auto"/>
          <w:sz w:val="22"/>
          <w:szCs w:val="22"/>
          <w:lang w:eastAsia="en-US"/>
        </w:rPr>
        <w:t>fluoroethylated</w:t>
      </w:r>
      <w:proofErr w:type="spellEnd"/>
      <w:r>
        <w:rPr>
          <w:rFonts w:eastAsiaTheme="minorHAnsi"/>
          <w:bCs/>
          <w:color w:val="auto"/>
          <w:sz w:val="22"/>
          <w:szCs w:val="22"/>
          <w:lang w:eastAsia="en-US"/>
        </w:rPr>
        <w:t xml:space="preserve"> and PEGylated DABTAs from the phenol and </w:t>
      </w:r>
      <w:proofErr w:type="spellStart"/>
      <w:r>
        <w:rPr>
          <w:rFonts w:eastAsiaTheme="minorHAnsi"/>
          <w:bCs/>
          <w:color w:val="auto"/>
          <w:sz w:val="22"/>
          <w:szCs w:val="22"/>
          <w:lang w:eastAsia="en-US"/>
        </w:rPr>
        <w:t>pyrimidinol</w:t>
      </w:r>
      <w:proofErr w:type="spellEnd"/>
      <w:r>
        <w:rPr>
          <w:rFonts w:eastAsiaTheme="minorHAnsi"/>
          <w:bCs/>
          <w:color w:val="auto"/>
          <w:sz w:val="22"/>
          <w:szCs w:val="22"/>
          <w:lang w:eastAsia="en-US"/>
        </w:rPr>
        <w:t xml:space="preserve"> DABTAs…………</w:t>
      </w:r>
      <w:proofErr w:type="gramStart"/>
      <w:r>
        <w:rPr>
          <w:rFonts w:eastAsiaTheme="minorHAnsi"/>
          <w:bCs/>
          <w:color w:val="auto"/>
          <w:sz w:val="22"/>
          <w:szCs w:val="22"/>
          <w:lang w:eastAsia="en-US"/>
        </w:rPr>
        <w:t>.....</w:t>
      </w:r>
      <w:proofErr w:type="gramEnd"/>
      <w:r>
        <w:rPr>
          <w:rFonts w:eastAsiaTheme="minorHAnsi"/>
          <w:bCs/>
          <w:color w:val="auto"/>
          <w:sz w:val="22"/>
          <w:szCs w:val="22"/>
          <w:lang w:eastAsia="en-US"/>
        </w:rPr>
        <w:t>10</w:t>
      </w:r>
    </w:p>
    <w:p w:rsidR="008720D3" w:rsidRDefault="00FD50C0">
      <w:pPr>
        <w:tabs>
          <w:tab w:val="left" w:pos="1555"/>
        </w:tabs>
        <w:autoSpaceDE w:val="0"/>
        <w:autoSpaceDN w:val="0"/>
        <w:adjustRightInd w:val="0"/>
        <w:spacing w:line="240" w:lineRule="auto"/>
        <w:jc w:val="left"/>
        <w:rPr>
          <w:rFonts w:eastAsiaTheme="minorHAnsi"/>
          <w:color w:val="auto"/>
          <w:sz w:val="22"/>
          <w:szCs w:val="22"/>
          <w:lang w:eastAsia="en-US"/>
        </w:rPr>
      </w:pPr>
      <w:r>
        <w:rPr>
          <w:rFonts w:eastAsiaTheme="minorHAnsi"/>
          <w:color w:val="auto"/>
          <w:sz w:val="22"/>
          <w:szCs w:val="22"/>
          <w:lang w:eastAsia="en-US"/>
        </w:rPr>
        <w:tab/>
      </w:r>
    </w:p>
    <w:p w:rsidR="008720D3" w:rsidRDefault="00FD50C0">
      <w:pPr>
        <w:spacing w:line="240" w:lineRule="auto"/>
        <w:jc w:val="left"/>
        <w:rPr>
          <w:iCs/>
          <w:color w:val="auto"/>
          <w:sz w:val="22"/>
          <w:szCs w:val="22"/>
          <w:lang w:eastAsia="en-US" w:bidi="ar"/>
        </w:rPr>
      </w:pPr>
      <w:r>
        <w:rPr>
          <w:iCs/>
          <w:color w:val="auto"/>
          <w:sz w:val="22"/>
          <w:szCs w:val="22"/>
          <w:lang w:eastAsia="en-US" w:bidi="ar"/>
        </w:rPr>
        <w:t>Competition binding assays with [</w:t>
      </w:r>
      <w:r>
        <w:rPr>
          <w:iCs/>
          <w:color w:val="auto"/>
          <w:sz w:val="22"/>
          <w:szCs w:val="22"/>
          <w:vertAlign w:val="superscript"/>
          <w:lang w:eastAsia="en-US" w:bidi="ar"/>
        </w:rPr>
        <w:t>3</w:t>
      </w:r>
      <w:proofErr w:type="gramStart"/>
      <w:r>
        <w:rPr>
          <w:iCs/>
          <w:color w:val="auto"/>
          <w:sz w:val="22"/>
          <w:szCs w:val="22"/>
          <w:lang w:eastAsia="en-US" w:bidi="ar"/>
        </w:rPr>
        <w:t>H]DVJ</w:t>
      </w:r>
      <w:proofErr w:type="gramEnd"/>
      <w:r>
        <w:rPr>
          <w:iCs/>
          <w:color w:val="auto"/>
          <w:sz w:val="22"/>
          <w:szCs w:val="22"/>
          <w:lang w:eastAsia="en-US" w:bidi="ar"/>
        </w:rPr>
        <w:t xml:space="preserve"> (graphs)………………………………………………….……………....17</w:t>
      </w:r>
    </w:p>
    <w:p w:rsidR="008720D3" w:rsidRDefault="008720D3">
      <w:pPr>
        <w:spacing w:line="240" w:lineRule="auto"/>
        <w:jc w:val="left"/>
        <w:rPr>
          <w:iCs/>
          <w:color w:val="auto"/>
          <w:sz w:val="22"/>
          <w:szCs w:val="22"/>
          <w:lang w:eastAsia="en-US" w:bidi="ar"/>
        </w:rPr>
      </w:pPr>
    </w:p>
    <w:p w:rsidR="008720D3" w:rsidRDefault="00FD50C0">
      <w:pPr>
        <w:spacing w:line="240" w:lineRule="auto"/>
        <w:jc w:val="left"/>
        <w:rPr>
          <w:iCs/>
          <w:color w:val="auto"/>
          <w:sz w:val="22"/>
          <w:szCs w:val="22"/>
          <w:lang w:eastAsia="en-US" w:bidi="ar"/>
        </w:rPr>
      </w:pPr>
      <w:r>
        <w:rPr>
          <w:iCs/>
          <w:color w:val="auto"/>
          <w:sz w:val="22"/>
          <w:szCs w:val="22"/>
          <w:lang w:eastAsia="en-US" w:bidi="ar"/>
        </w:rPr>
        <w:t>Competition binding assays with [</w:t>
      </w:r>
      <w:r>
        <w:rPr>
          <w:iCs/>
          <w:color w:val="auto"/>
          <w:sz w:val="22"/>
          <w:szCs w:val="22"/>
          <w:vertAlign w:val="superscript"/>
          <w:lang w:eastAsia="en-US" w:bidi="ar"/>
        </w:rPr>
        <w:t>3</w:t>
      </w:r>
      <w:proofErr w:type="gramStart"/>
      <w:r>
        <w:rPr>
          <w:iCs/>
          <w:color w:val="auto"/>
          <w:sz w:val="22"/>
          <w:szCs w:val="22"/>
          <w:lang w:eastAsia="en-US" w:bidi="ar"/>
        </w:rPr>
        <w:t>H]PIB</w:t>
      </w:r>
      <w:proofErr w:type="gramEnd"/>
      <w:r>
        <w:rPr>
          <w:iCs/>
          <w:color w:val="auto"/>
          <w:sz w:val="22"/>
          <w:szCs w:val="22"/>
          <w:lang w:eastAsia="en-US" w:bidi="ar"/>
        </w:rPr>
        <w:t xml:space="preserve"> (graphs).………………………………………………….…………....…19</w:t>
      </w:r>
    </w:p>
    <w:p w:rsidR="008720D3" w:rsidRDefault="008720D3">
      <w:pPr>
        <w:spacing w:line="240" w:lineRule="auto"/>
        <w:jc w:val="left"/>
        <w:rPr>
          <w:iCs/>
          <w:color w:val="auto"/>
          <w:sz w:val="22"/>
          <w:szCs w:val="22"/>
          <w:lang w:eastAsia="en-US" w:bidi="ar"/>
        </w:rPr>
      </w:pPr>
    </w:p>
    <w:p w:rsidR="008720D3" w:rsidRDefault="00FD50C0">
      <w:pPr>
        <w:spacing w:line="240" w:lineRule="auto"/>
        <w:jc w:val="left"/>
        <w:rPr>
          <w:rFonts w:eastAsiaTheme="minorHAnsi"/>
          <w:color w:val="auto"/>
          <w:sz w:val="22"/>
          <w:szCs w:val="22"/>
          <w:lang w:eastAsia="en-US"/>
        </w:rPr>
      </w:pPr>
      <w:r>
        <w:rPr>
          <w:rFonts w:eastAsiaTheme="minorHAnsi"/>
          <w:color w:val="auto"/>
          <w:sz w:val="22"/>
          <w:szCs w:val="22"/>
          <w:lang w:eastAsia="en-US"/>
        </w:rPr>
        <w:t>In silico studies</w:t>
      </w:r>
      <w:r>
        <w:rPr>
          <w:iCs/>
          <w:color w:val="auto"/>
          <w:sz w:val="22"/>
          <w:szCs w:val="22"/>
        </w:rPr>
        <w:t>……………………………………………………………………………………………………</w:t>
      </w:r>
      <w:proofErr w:type="gramStart"/>
      <w:r>
        <w:rPr>
          <w:iCs/>
          <w:color w:val="auto"/>
          <w:sz w:val="22"/>
          <w:szCs w:val="22"/>
        </w:rPr>
        <w:t>…..</w:t>
      </w:r>
      <w:proofErr w:type="gramEnd"/>
      <w:r>
        <w:rPr>
          <w:iCs/>
          <w:color w:val="auto"/>
          <w:sz w:val="22"/>
          <w:szCs w:val="22"/>
        </w:rPr>
        <w:t>25</w:t>
      </w:r>
    </w:p>
    <w:p w:rsidR="008720D3" w:rsidRDefault="008720D3">
      <w:pPr>
        <w:spacing w:line="360" w:lineRule="auto"/>
        <w:rPr>
          <w:rFonts w:eastAsiaTheme="minorHAnsi"/>
          <w:color w:val="auto"/>
          <w:sz w:val="22"/>
          <w:szCs w:val="22"/>
          <w:lang w:eastAsia="en-US"/>
        </w:rPr>
      </w:pPr>
    </w:p>
    <w:p w:rsidR="008720D3" w:rsidRDefault="008720D3">
      <w:pPr>
        <w:spacing w:line="360" w:lineRule="auto"/>
        <w:rPr>
          <w:rFonts w:eastAsiaTheme="minorHAnsi"/>
          <w:color w:val="auto"/>
          <w:sz w:val="22"/>
          <w:szCs w:val="22"/>
          <w:lang w:eastAsia="en-US"/>
        </w:rPr>
      </w:pPr>
    </w:p>
    <w:p w:rsidR="008720D3" w:rsidRDefault="008720D3">
      <w:pPr>
        <w:spacing w:line="360" w:lineRule="auto"/>
        <w:rPr>
          <w:rFonts w:eastAsiaTheme="minorHAnsi"/>
          <w:color w:val="auto"/>
          <w:sz w:val="22"/>
          <w:szCs w:val="22"/>
          <w:lang w:eastAsia="en-US"/>
        </w:rPr>
      </w:pPr>
    </w:p>
    <w:p w:rsidR="008720D3" w:rsidRDefault="008720D3">
      <w:pPr>
        <w:spacing w:line="360" w:lineRule="auto"/>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8720D3">
      <w:pPr>
        <w:rPr>
          <w:rFonts w:eastAsiaTheme="minorHAnsi"/>
          <w:color w:val="auto"/>
          <w:sz w:val="22"/>
          <w:szCs w:val="22"/>
          <w:lang w:eastAsia="en-US"/>
        </w:rPr>
      </w:pPr>
    </w:p>
    <w:p w:rsidR="008720D3" w:rsidRDefault="00FD50C0">
      <w:pPr>
        <w:pStyle w:val="ListParagraph1"/>
        <w:numPr>
          <w:ilvl w:val="0"/>
          <w:numId w:val="1"/>
        </w:numPr>
        <w:spacing w:line="360" w:lineRule="auto"/>
        <w:rPr>
          <w:rFonts w:ascii="Times New Roman" w:eastAsia="Calibri" w:hAnsi="Times New Roman" w:cs="Times New Roman"/>
          <w:b/>
          <w:bCs/>
        </w:rPr>
      </w:pPr>
      <w:r>
        <w:rPr>
          <w:rFonts w:ascii="Times New Roman" w:eastAsia="Calibri" w:hAnsi="Times New Roman" w:cs="Times New Roman"/>
          <w:b/>
          <w:bCs/>
        </w:rPr>
        <w:t xml:space="preserve">Chemical </w:t>
      </w:r>
      <w:proofErr w:type="spellStart"/>
      <w:r>
        <w:rPr>
          <w:rFonts w:ascii="Times New Roman" w:eastAsia="Calibri" w:hAnsi="Times New Roman" w:cs="Times New Roman"/>
          <w:b/>
          <w:bCs/>
        </w:rPr>
        <w:t>synthesis</w:t>
      </w:r>
      <w:proofErr w:type="spellEnd"/>
    </w:p>
    <w:p w:rsidR="008720D3" w:rsidRDefault="00FD50C0">
      <w:pPr>
        <w:pStyle w:val="MDPI31text"/>
        <w:numPr>
          <w:ilvl w:val="1"/>
          <w:numId w:val="1"/>
        </w:numPr>
        <w:spacing w:after="0" w:line="228" w:lineRule="auto"/>
        <w:rPr>
          <w:rFonts w:ascii="Times New Roman" w:hAnsi="Times New Roman"/>
          <w:b/>
          <w:sz w:val="22"/>
        </w:rPr>
      </w:pPr>
      <w:r>
        <w:rPr>
          <w:rFonts w:ascii="Times New Roman" w:hAnsi="Times New Roman"/>
          <w:b/>
          <w:bCs/>
          <w:sz w:val="22"/>
          <w:lang w:val="de-DE"/>
        </w:rPr>
        <w:t xml:space="preserve">General </w:t>
      </w:r>
      <w:proofErr w:type="spellStart"/>
      <w:r>
        <w:rPr>
          <w:rFonts w:ascii="Times New Roman" w:hAnsi="Times New Roman"/>
          <w:b/>
          <w:bCs/>
          <w:sz w:val="22"/>
          <w:lang w:val="de-DE"/>
        </w:rPr>
        <w:t>methods</w:t>
      </w:r>
      <w:proofErr w:type="spellEnd"/>
      <w:r>
        <w:rPr>
          <w:rFonts w:ascii="Times New Roman" w:hAnsi="Times New Roman"/>
          <w:b/>
          <w:bCs/>
          <w:sz w:val="22"/>
          <w:lang w:val="de-DE"/>
        </w:rPr>
        <w:t xml:space="preserve"> </w:t>
      </w:r>
    </w:p>
    <w:p w:rsidR="008720D3" w:rsidRDefault="00FD50C0">
      <w:pPr>
        <w:pStyle w:val="ListParagraph1"/>
        <w:spacing w:line="360" w:lineRule="auto"/>
        <w:ind w:left="0"/>
        <w:jc w:val="both"/>
        <w:rPr>
          <w:rFonts w:ascii="Times New Roman" w:eastAsia="Calibri" w:hAnsi="Times New Roman" w:cs="Times New Roman"/>
          <w:bCs/>
          <w:lang w:val="en-US"/>
        </w:rPr>
      </w:pPr>
      <w:r>
        <w:rPr>
          <w:rFonts w:ascii="Times New Roman" w:eastAsia="Calibri" w:hAnsi="Times New Roman" w:cs="Times New Roman"/>
          <w:bCs/>
          <w:lang w:val="en-US"/>
        </w:rPr>
        <w:t xml:space="preserve">All commercial reagents and solvents were used without further purification. The building blocks were purchased from commercial suppliers (e.g. </w:t>
      </w:r>
      <w:proofErr w:type="spellStart"/>
      <w:r>
        <w:rPr>
          <w:rFonts w:ascii="Times New Roman" w:eastAsia="Calibri" w:hAnsi="Times New Roman" w:cs="Times New Roman"/>
          <w:bCs/>
          <w:lang w:val="en-US"/>
        </w:rPr>
        <w:t>Chemspace</w:t>
      </w:r>
      <w:proofErr w:type="spellEnd"/>
      <w:r>
        <w:rPr>
          <w:rFonts w:ascii="Times New Roman" w:eastAsia="Calibri" w:hAnsi="Times New Roman" w:cs="Times New Roman"/>
          <w:bCs/>
          <w:lang w:val="en-US"/>
        </w:rPr>
        <w:t xml:space="preserve"> (Latvia) and Sigma Aldrich (Germany). Semiprep reversed-phase HPLC (SHP) was performed using a Shimadzu system, which comprises 2 LC-20AP quaternary low-pressure gradient pumps, an SPD-M30A photodiode array detector, and a CBM-20A system controller. Reaction completion (for all the synthesis carried out) and quality control for chemical synthesis was carried out with a high-performance analytical HPLC system (Shimadzu) with a Photo Diode Array detector (Shimadzu) using a Chromolith RP18e (4.6 × 100 mm) column. As eluents were used water (0.1% v/v formic acid) and MeCN (0.1% v/v formic acid) with a flow rate of 3 mL/min. LC/MS experiments were carried out with LCMS-2020 ESI (Shimadzu) connected to the above analytical HPLC system. The </w:t>
      </w:r>
      <w:r>
        <w:rPr>
          <w:rFonts w:ascii="Times New Roman" w:eastAsia="Calibri" w:hAnsi="Times New Roman" w:cs="Times New Roman"/>
          <w:bCs/>
          <w:vertAlign w:val="superscript"/>
          <w:lang w:val="en-US"/>
        </w:rPr>
        <w:t>1</w:t>
      </w:r>
      <w:r>
        <w:rPr>
          <w:rFonts w:ascii="Times New Roman" w:eastAsia="Calibri" w:hAnsi="Times New Roman" w:cs="Times New Roman"/>
          <w:bCs/>
          <w:lang w:val="en-US"/>
        </w:rPr>
        <w:t xml:space="preserve">H (500 MHz), and </w:t>
      </w:r>
      <w:r>
        <w:rPr>
          <w:rFonts w:ascii="Times New Roman" w:eastAsia="Calibri" w:hAnsi="Times New Roman" w:cs="Times New Roman"/>
          <w:bCs/>
          <w:vertAlign w:val="superscript"/>
          <w:lang w:val="en-US"/>
        </w:rPr>
        <w:t>13</w:t>
      </w:r>
      <w:r>
        <w:rPr>
          <w:rFonts w:ascii="Times New Roman" w:eastAsia="Calibri" w:hAnsi="Times New Roman" w:cs="Times New Roman"/>
          <w:bCs/>
          <w:lang w:val="en-US"/>
        </w:rPr>
        <w:t xml:space="preserve">C (126 MHz) spectra were recorded on a </w:t>
      </w:r>
      <w:proofErr w:type="spellStart"/>
      <w:r>
        <w:rPr>
          <w:rFonts w:ascii="Times New Roman" w:eastAsia="Calibri" w:hAnsi="Times New Roman" w:cs="Times New Roman"/>
          <w:bCs/>
          <w:lang w:val="en-US"/>
        </w:rPr>
        <w:t>cryo</w:t>
      </w:r>
      <w:proofErr w:type="spellEnd"/>
      <w:r>
        <w:rPr>
          <w:rFonts w:ascii="Times New Roman" w:eastAsia="Calibri" w:hAnsi="Times New Roman" w:cs="Times New Roman"/>
          <w:bCs/>
          <w:lang w:val="en-US"/>
        </w:rPr>
        <w:t xml:space="preserve"> Bruker 500 MHz spectrometer. Sonication was performed with an Ultrasonic cleaner USC-TH </w:t>
      </w:r>
      <w:proofErr w:type="spellStart"/>
      <w:r>
        <w:rPr>
          <w:rFonts w:ascii="Times New Roman" w:eastAsia="Calibri" w:hAnsi="Times New Roman" w:cs="Times New Roman"/>
          <w:bCs/>
          <w:lang w:val="en-US"/>
        </w:rPr>
        <w:t>sonicator</w:t>
      </w:r>
      <w:proofErr w:type="spellEnd"/>
      <w:r>
        <w:rPr>
          <w:rFonts w:ascii="Times New Roman" w:eastAsia="Calibri" w:hAnsi="Times New Roman" w:cs="Times New Roman"/>
          <w:bCs/>
          <w:lang w:val="en-US"/>
        </w:rPr>
        <w:t xml:space="preserve"> (VWR, Germany). Evaporation of solvents was done with </w:t>
      </w:r>
      <w:proofErr w:type="spellStart"/>
      <w:r>
        <w:rPr>
          <w:rFonts w:ascii="Times New Roman" w:eastAsia="Calibri" w:hAnsi="Times New Roman" w:cs="Times New Roman"/>
          <w:bCs/>
          <w:lang w:val="en-US"/>
        </w:rPr>
        <w:t>Büchi</w:t>
      </w:r>
      <w:proofErr w:type="spellEnd"/>
      <w:r>
        <w:rPr>
          <w:rFonts w:ascii="Times New Roman" w:eastAsia="Calibri" w:hAnsi="Times New Roman" w:cs="Times New Roman"/>
          <w:bCs/>
          <w:lang w:val="en-US"/>
        </w:rPr>
        <w:t xml:space="preserve"> Rotavapor® R-100 and lyophilized with a Christ Alpha 1-2 </w:t>
      </w:r>
      <w:proofErr w:type="spellStart"/>
      <w:r>
        <w:rPr>
          <w:rFonts w:ascii="Times New Roman" w:eastAsia="Calibri" w:hAnsi="Times New Roman" w:cs="Times New Roman"/>
          <w:bCs/>
          <w:lang w:val="en-US"/>
        </w:rPr>
        <w:t>LDplus</w:t>
      </w:r>
      <w:proofErr w:type="spellEnd"/>
      <w:r>
        <w:rPr>
          <w:rFonts w:ascii="Times New Roman" w:eastAsia="Calibri" w:hAnsi="Times New Roman" w:cs="Times New Roman"/>
          <w:bCs/>
          <w:lang w:val="en-US"/>
        </w:rPr>
        <w:t xml:space="preserve"> freeze dryer.</w:t>
      </w:r>
    </w:p>
    <w:p w:rsidR="008720D3" w:rsidRDefault="008720D3">
      <w:pPr>
        <w:pStyle w:val="ListParagraph1"/>
        <w:spacing w:line="360" w:lineRule="auto"/>
        <w:ind w:left="0"/>
        <w:rPr>
          <w:rFonts w:ascii="Times New Roman" w:eastAsia="Calibri" w:hAnsi="Times New Roman" w:cs="Times New Roman"/>
          <w:bCs/>
          <w:lang w:val="en-US"/>
        </w:rPr>
      </w:pPr>
    </w:p>
    <w:p w:rsidR="008720D3" w:rsidRDefault="00FD50C0">
      <w:pPr>
        <w:pStyle w:val="ListParagraph1"/>
        <w:numPr>
          <w:ilvl w:val="1"/>
          <w:numId w:val="1"/>
        </w:numPr>
        <w:spacing w:line="271" w:lineRule="auto"/>
        <w:jc w:val="both"/>
        <w:rPr>
          <w:rFonts w:ascii="Times New Roman" w:eastAsia="Calibri" w:hAnsi="Times New Roman" w:cs="Times New Roman"/>
          <w:b/>
          <w:bCs/>
          <w:lang w:val="en-US"/>
        </w:rPr>
      </w:pPr>
      <w:r>
        <w:rPr>
          <w:rFonts w:ascii="Times New Roman" w:eastAsia="Calibri" w:hAnsi="Times New Roman" w:cs="Times New Roman"/>
          <w:b/>
          <w:bCs/>
          <w:lang w:val="en-US"/>
        </w:rPr>
        <w:t xml:space="preserve">General procedure for the synthesis of the 4-aryl/heteroarylthiazole-2-carbothioamide intermediate, b </w:t>
      </w:r>
    </w:p>
    <w:p w:rsidR="008720D3" w:rsidRDefault="00FD50C0">
      <w:pPr>
        <w:pStyle w:val="Normal1"/>
        <w:spacing w:line="360" w:lineRule="auto"/>
        <w:jc w:val="both"/>
        <w:rPr>
          <w:rFonts w:ascii="Times New Roman" w:hAnsi="Times New Roman" w:cs="Times New Roman"/>
          <w:color w:val="000000"/>
        </w:rPr>
      </w:pPr>
      <w:r>
        <w:rPr>
          <w:rFonts w:ascii="Times New Roman" w:eastAsia="Calibri" w:hAnsi="Times New Roman" w:cs="Times New Roman"/>
          <w:lang w:val="en-US"/>
        </w:rPr>
        <w:t>To 1.5 mL dimethylformamide (DMF) solution of dithiooxamide (DTO) 180.3 mg (1.5 mmol. equiv.) in a 10 mL vial while stirring was added dropwise the corresponding phenacyl/</w:t>
      </w:r>
      <w:proofErr w:type="spellStart"/>
      <w:r>
        <w:rPr>
          <w:rFonts w:ascii="Times New Roman" w:eastAsia="Calibri" w:hAnsi="Times New Roman" w:cs="Times New Roman"/>
          <w:lang w:val="en-US"/>
        </w:rPr>
        <w:t>heteroacylbromide</w:t>
      </w:r>
      <w:proofErr w:type="spellEnd"/>
      <w:r>
        <w:rPr>
          <w:rFonts w:ascii="Times New Roman" w:eastAsia="Calibri" w:hAnsi="Times New Roman" w:cs="Times New Roman"/>
          <w:lang w:val="en-US"/>
        </w:rPr>
        <w:t xml:space="preserve"> or a 3,4-methylenedioxy(</w:t>
      </w:r>
      <w:proofErr w:type="spellStart"/>
      <w:r>
        <w:rPr>
          <w:rFonts w:ascii="Times New Roman" w:eastAsia="Calibri" w:hAnsi="Times New Roman" w:cs="Times New Roman"/>
          <w:lang w:val="en-US"/>
        </w:rPr>
        <w:t>phenacylbromide</w:t>
      </w:r>
      <w:proofErr w:type="spellEnd"/>
      <w:r>
        <w:rPr>
          <w:rFonts w:ascii="Times New Roman" w:eastAsia="Calibri" w:hAnsi="Times New Roman" w:cs="Times New Roman"/>
          <w:lang w:val="en-US"/>
        </w:rPr>
        <w:t xml:space="preserve">) (1 mmol) in 500 µL of DMF </w:t>
      </w:r>
      <w:r>
        <w:rPr>
          <w:rFonts w:ascii="Times New Roman" w:hAnsi="Times New Roman" w:cs="Times New Roman"/>
          <w:color w:val="000000"/>
          <w:lang w:val="en-US"/>
        </w:rPr>
        <w:t xml:space="preserve">and left to react overnight at rt (Scheme 1). </w:t>
      </w:r>
      <w:proofErr w:type="spellStart"/>
      <w:r>
        <w:rPr>
          <w:rFonts w:ascii="Times New Roman" w:hAnsi="Times New Roman" w:cs="Times New Roman"/>
          <w:color w:val="000000"/>
        </w:rPr>
        <w:t>Deviations</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from</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the</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general</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procedure</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are</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specified</w:t>
      </w:r>
      <w:proofErr w:type="spellEnd"/>
      <w:r>
        <w:rPr>
          <w:rFonts w:ascii="Times New Roman" w:hAnsi="Times New Roman" w:cs="Times New Roman"/>
          <w:color w:val="000000"/>
        </w:rPr>
        <w:t xml:space="preserve">. </w:t>
      </w:r>
    </w:p>
    <w:tbl>
      <w:tblPr>
        <w:tblStyle w:val="TableGrid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44"/>
        <w:gridCol w:w="1031"/>
        <w:gridCol w:w="1059"/>
        <w:gridCol w:w="1212"/>
        <w:gridCol w:w="1205"/>
        <w:gridCol w:w="1289"/>
        <w:gridCol w:w="1457"/>
        <w:gridCol w:w="1075"/>
      </w:tblGrid>
      <w:tr w:rsidR="008720D3">
        <w:trPr>
          <w:trHeight w:val="2050"/>
        </w:trPr>
        <w:tc>
          <w:tcPr>
            <w:tcW w:w="9072" w:type="dxa"/>
            <w:gridSpan w:val="8"/>
            <w:tcBorders>
              <w:top w:val="nil"/>
              <w:left w:val="nil"/>
              <w:bottom w:val="single" w:sz="4" w:space="0" w:color="auto"/>
              <w:right w:val="nil"/>
            </w:tcBorders>
          </w:tcPr>
          <w:p w:rsidR="008720D3" w:rsidRDefault="00FD50C0">
            <w:pPr>
              <w:pStyle w:val="Normal1"/>
              <w:spacing w:after="0" w:line="360" w:lineRule="auto"/>
              <w:jc w:val="center"/>
              <w:rPr>
                <w:rFonts w:ascii="Times New Roman" w:hAnsi="Times New Roman" w:cs="Times New Roman"/>
                <w:b/>
                <w:bCs/>
                <w:sz w:val="20"/>
                <w:szCs w:val="20"/>
              </w:rPr>
            </w:pPr>
            <w:r>
              <w:rPr>
                <w:rFonts w:ascii="Times New Roman" w:hAnsi="Times New Roman" w:cs="Times New Roman"/>
                <w:b/>
                <w:bCs/>
                <w:sz w:val="20"/>
                <w:szCs w:val="20"/>
              </w:rPr>
              <w:object w:dxaOrig="6794" w:dyaOrig="1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39.7pt;height:50.05pt" o:ole="">
                  <v:imagedata r:id="rId8" o:title=""/>
                  <o:lock v:ext="edit" aspectratio="f"/>
                </v:shape>
                <o:OLEObject Type="Embed" ProgID="ChemDraw.Document.6.0" ShapeID="_x0000_i1025" DrawAspect="Content" ObjectID="_1757745008" r:id="rId9"/>
              </w:object>
            </w:r>
          </w:p>
          <w:p w:rsidR="008720D3" w:rsidRDefault="00FD50C0">
            <w:pPr>
              <w:pStyle w:val="Normal1"/>
              <w:spacing w:after="0" w:line="360" w:lineRule="auto"/>
              <w:jc w:val="center"/>
              <w:rPr>
                <w:rFonts w:ascii="Times New Roman" w:hAnsi="Times New Roman" w:cs="Times New Roman"/>
                <w:b/>
                <w:bCs/>
                <w:sz w:val="20"/>
                <w:szCs w:val="20"/>
              </w:rPr>
            </w:pPr>
            <w:r>
              <w:rPr>
                <w:rFonts w:ascii="Times New Roman" w:hAnsi="Times New Roman" w:cs="Times New Roman"/>
                <w:color w:val="000000"/>
                <w:sz w:val="16"/>
                <w:szCs w:val="16"/>
                <w:vertAlign w:val="subscript"/>
              </w:rPr>
              <w:object w:dxaOrig="7860" w:dyaOrig="1001">
                <v:shape id="_x0000_i1026" type="#_x0000_t75" alt="" style="width:393.15pt;height:50.05pt" o:ole="">
                  <v:imagedata r:id="rId10" o:title=""/>
                  <o:lock v:ext="edit" aspectratio="f"/>
                </v:shape>
                <o:OLEObject Type="Embed" ProgID="ChemDraw.Document.6.0" ShapeID="_x0000_i1026" DrawAspect="Content" ObjectID="_1757745009" r:id="rId11"/>
              </w:object>
            </w:r>
          </w:p>
        </w:tc>
      </w:tr>
      <w:tr w:rsidR="008720D3">
        <w:tc>
          <w:tcPr>
            <w:tcW w:w="744"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p>
        </w:tc>
        <w:tc>
          <w:tcPr>
            <w:tcW w:w="1031"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W</w:t>
            </w:r>
          </w:p>
        </w:tc>
        <w:tc>
          <w:tcPr>
            <w:tcW w:w="1059"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X</w:t>
            </w:r>
          </w:p>
        </w:tc>
        <w:tc>
          <w:tcPr>
            <w:tcW w:w="121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Y</w:t>
            </w:r>
          </w:p>
        </w:tc>
        <w:tc>
          <w:tcPr>
            <w:tcW w:w="120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Z</w:t>
            </w:r>
          </w:p>
        </w:tc>
        <w:tc>
          <w:tcPr>
            <w:tcW w:w="1289"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1</w:t>
            </w:r>
          </w:p>
        </w:tc>
        <w:tc>
          <w:tcPr>
            <w:tcW w:w="1457"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2</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3</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3</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4</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8</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10</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trHeight w:val="60"/>
        </w:trPr>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11</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12</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13</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c>
          <w:tcPr>
            <w:tcW w:w="74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b</w:t>
            </w:r>
            <w:r>
              <w:rPr>
                <w:rFonts w:ascii="Times New Roman" w:eastAsia="SimSun" w:hAnsi="Times New Roman" w:cs="Times New Roman"/>
                <w:b/>
                <w:bCs/>
                <w:color w:val="000000"/>
                <w:sz w:val="16"/>
                <w:szCs w:val="16"/>
                <w:vertAlign w:val="subscript"/>
              </w:rPr>
              <w:t>16</w:t>
            </w:r>
          </w:p>
        </w:tc>
        <w:tc>
          <w:tcPr>
            <w:tcW w:w="103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5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2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89"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45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7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r>
    </w:tbl>
    <w:p w:rsidR="008720D3" w:rsidRDefault="00FD50C0">
      <w:pPr>
        <w:pStyle w:val="Normal1"/>
        <w:spacing w:after="0"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Scheme 1. Synthesis of the 4-aryl/heteroarylthiazole-2-carbothioamides intermediates, b</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lastRenderedPageBreak/>
        <w:t>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-5-yl)thiazole-2-carbothioamide, b</w:t>
      </w:r>
      <w:r>
        <w:rPr>
          <w:rFonts w:ascii="Times New Roman" w:hAnsi="Times New Roman" w:cs="Times New Roman"/>
          <w:b/>
          <w:bCs/>
          <w:color w:val="000000"/>
          <w:vertAlign w:val="subscript"/>
          <w:lang w:val="en-US"/>
        </w:rPr>
        <w:t>1</w:t>
      </w:r>
    </w:p>
    <w:p w:rsidR="008720D3" w:rsidRDefault="00FD50C0">
      <w:pPr>
        <w:pStyle w:val="Standard5"/>
        <w:spacing w:after="240" w:afterAutospacing="0" w:line="360" w:lineRule="auto"/>
        <w:rPr>
          <w:sz w:val="22"/>
          <w:szCs w:val="22"/>
        </w:rPr>
      </w:pPr>
      <w:r>
        <w:rPr>
          <w:b/>
          <w:sz w:val="22"/>
          <w:szCs w:val="22"/>
          <w:lang w:val="en-US"/>
        </w:rPr>
        <w:t>b</w:t>
      </w:r>
      <w:r>
        <w:rPr>
          <w:b/>
          <w:sz w:val="22"/>
          <w:szCs w:val="22"/>
          <w:vertAlign w:val="subscript"/>
          <w:lang w:val="en-US"/>
        </w:rPr>
        <w:t>1</w:t>
      </w:r>
      <w:r>
        <w:rPr>
          <w:sz w:val="22"/>
          <w:szCs w:val="22"/>
          <w:lang w:val="en-US"/>
        </w:rPr>
        <w:t xml:space="preserve"> was synthesized according to the general procedure using 180.3 mg DTO and 243.1 mg of 1-(benzo[d][1,</w:t>
      </w:r>
      <w:proofErr w:type="gramStart"/>
      <w:r>
        <w:rPr>
          <w:sz w:val="22"/>
          <w:szCs w:val="22"/>
          <w:lang w:val="en-US"/>
        </w:rPr>
        <w:t>3]dioxol</w:t>
      </w:r>
      <w:proofErr w:type="gramEnd"/>
      <w:r>
        <w:rPr>
          <w:sz w:val="22"/>
          <w:szCs w:val="22"/>
          <w:lang w:val="en-US"/>
        </w:rPr>
        <w:t xml:space="preserve">-5-yl)-2-bromoethan-1-one. Semiprep HPLC purification (SHP) with 30% aqueous MeOH solution, 0.1% THF, 0.1% TFA (solvent A) and MeCN, 0.1 % TFA (solvent B) with a flow-rate of 5 mL/min and a gradient A/B: 80:20 to 18:82 in 17 min. </w:t>
      </w:r>
      <w:r>
        <w:rPr>
          <w:b/>
          <w:sz w:val="22"/>
          <w:szCs w:val="22"/>
          <w:lang w:val="en-US"/>
        </w:rPr>
        <w:t>b</w:t>
      </w:r>
      <w:r>
        <w:rPr>
          <w:b/>
          <w:sz w:val="22"/>
          <w:szCs w:val="22"/>
          <w:vertAlign w:val="subscript"/>
          <w:lang w:val="en-US"/>
        </w:rPr>
        <w:t>1</w:t>
      </w:r>
      <w:r>
        <w:rPr>
          <w:sz w:val="22"/>
          <w:szCs w:val="22"/>
          <w:lang w:val="en-US"/>
        </w:rPr>
        <w:t xml:space="preserve"> was obtained in 64.7 ± 3.86 %, (n = 5) yield, with ≥99% HPLC purity</w:t>
      </w:r>
      <w:bookmarkStart w:id="2" w:name="_Hlk137220234"/>
      <w:r>
        <w:rPr>
          <w:sz w:val="22"/>
          <w:szCs w:val="22"/>
          <w:lang w:val="en-US"/>
        </w:rPr>
        <w:t xml:space="preserve">. </w:t>
      </w:r>
      <w:bookmarkEnd w:id="2"/>
      <w:r>
        <w:rPr>
          <w:sz w:val="22"/>
          <w:szCs w:val="22"/>
          <w:lang w:val="en-US"/>
        </w:rPr>
        <w:t xml:space="preserve">[M+1] 265.0. </w:t>
      </w:r>
      <w:r>
        <w:rPr>
          <w:sz w:val="22"/>
          <w:szCs w:val="22"/>
          <w:vertAlign w:val="superscript"/>
          <w:lang w:val="en-US"/>
        </w:rPr>
        <w:t>1</w:t>
      </w:r>
      <w:r>
        <w:rPr>
          <w:sz w:val="22"/>
          <w:szCs w:val="22"/>
          <w:lang w:val="en-US"/>
        </w:rPr>
        <w:t>H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6.07 (s, 2H), 7.00 (d, J = 5.5 Hz, 1H), 7.61 (dd, J = 4.3, 8.3 Hz, 1H), 7.69 (s, 1H), 8.27 (s, 1H), 9.94 (s, 1H), 10.19 (s, 1H). </w:t>
      </w:r>
      <w:r>
        <w:rPr>
          <w:sz w:val="22"/>
          <w:szCs w:val="22"/>
          <w:vertAlign w:val="superscript"/>
        </w:rPr>
        <w:t>13</w:t>
      </w:r>
      <w:r>
        <w:rPr>
          <w:sz w:val="22"/>
          <w:szCs w:val="22"/>
        </w:rPr>
        <w:t>C (DMSO-d</w:t>
      </w:r>
      <w:r>
        <w:rPr>
          <w:sz w:val="22"/>
          <w:szCs w:val="22"/>
          <w:vertAlign w:val="subscript"/>
        </w:rPr>
        <w:t>6</w:t>
      </w:r>
      <w:r>
        <w:rPr>
          <w:sz w:val="22"/>
          <w:szCs w:val="22"/>
        </w:rPr>
        <w:t>) δ 39.02, 39.19, 39.35, 39.52, 39.69, 39.85, 40.02, 101.30, 106.77, 108.55, 120.25, 121.60, 127.98, 147.54, 147.86, 155.27, 167.64, 186.46</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t>4-(3-hydroxy-4-</w:t>
      </w:r>
      <w:proofErr w:type="gramStart"/>
      <w:r>
        <w:rPr>
          <w:rFonts w:ascii="Times New Roman" w:hAnsi="Times New Roman" w:cs="Times New Roman"/>
          <w:b/>
          <w:bCs/>
          <w:color w:val="000000"/>
          <w:lang w:val="en-US"/>
        </w:rPr>
        <w:t>methoxyphenyl)thiazole</w:t>
      </w:r>
      <w:proofErr w:type="gramEnd"/>
      <w:r>
        <w:rPr>
          <w:rFonts w:ascii="Times New Roman" w:hAnsi="Times New Roman" w:cs="Times New Roman"/>
          <w:b/>
          <w:bCs/>
          <w:color w:val="000000"/>
          <w:lang w:val="en-US"/>
        </w:rPr>
        <w:t>-2-carbothioamide, b</w:t>
      </w:r>
      <w:r>
        <w:rPr>
          <w:rFonts w:ascii="Times New Roman" w:hAnsi="Times New Roman" w:cs="Times New Roman"/>
          <w:b/>
          <w:bCs/>
          <w:color w:val="000000"/>
          <w:vertAlign w:val="subscript"/>
          <w:lang w:val="en-US"/>
        </w:rPr>
        <w:t>3</w:t>
      </w:r>
    </w:p>
    <w:p w:rsidR="008720D3" w:rsidRDefault="00FD50C0">
      <w:pPr>
        <w:pStyle w:val="Standard5"/>
        <w:spacing w:after="240" w:afterAutospacing="0" w:line="360" w:lineRule="auto"/>
        <w:rPr>
          <w:sz w:val="22"/>
          <w:szCs w:val="22"/>
        </w:rPr>
      </w:pPr>
      <w:r>
        <w:rPr>
          <w:b/>
          <w:sz w:val="22"/>
          <w:szCs w:val="22"/>
          <w:lang w:val="en-US"/>
        </w:rPr>
        <w:t>b</w:t>
      </w:r>
      <w:r>
        <w:rPr>
          <w:b/>
          <w:sz w:val="22"/>
          <w:szCs w:val="22"/>
          <w:vertAlign w:val="subscript"/>
          <w:lang w:val="en-US"/>
        </w:rPr>
        <w:t>3</w:t>
      </w:r>
      <w:r>
        <w:rPr>
          <w:sz w:val="22"/>
          <w:szCs w:val="22"/>
          <w:lang w:val="en-US"/>
        </w:rPr>
        <w:t xml:space="preserve"> was synthesized according to the general procedure using 180.3 mg DTO and 245.1 mg of 2-bromo-1-(3-hydroxy-4-</w:t>
      </w:r>
      <w:proofErr w:type="gramStart"/>
      <w:r>
        <w:rPr>
          <w:sz w:val="22"/>
          <w:szCs w:val="22"/>
          <w:lang w:val="en-US"/>
        </w:rPr>
        <w:t>methoxyphenyl)ethan</w:t>
      </w:r>
      <w:proofErr w:type="gramEnd"/>
      <w:r>
        <w:rPr>
          <w:sz w:val="22"/>
          <w:szCs w:val="22"/>
          <w:lang w:val="en-US"/>
        </w:rPr>
        <w:t xml:space="preserve">-1-one. SHP with 30% aqueous MeOH solution, 0.1% THF, 0.1% TFA (solvent A) and MeCN, 0.1 % TFA (solvent B) with a flow-rate of 5 mL/min and a gradient A/B: 95:5 to 23:77 in 17 min. </w:t>
      </w:r>
      <w:r>
        <w:rPr>
          <w:b/>
          <w:sz w:val="22"/>
          <w:szCs w:val="22"/>
          <w:lang w:val="en-US"/>
        </w:rPr>
        <w:t>b</w:t>
      </w:r>
      <w:r>
        <w:rPr>
          <w:b/>
          <w:sz w:val="22"/>
          <w:szCs w:val="22"/>
          <w:vertAlign w:val="subscript"/>
          <w:lang w:val="en-US"/>
        </w:rPr>
        <w:t>3</w:t>
      </w:r>
      <w:r>
        <w:rPr>
          <w:sz w:val="22"/>
          <w:szCs w:val="22"/>
          <w:lang w:val="en-US"/>
        </w:rPr>
        <w:t xml:space="preserve"> was obtained in 75.6 ± 4.37 %, (n = 2) % yield, with ≥99% HPLC purity. [M+1] 267.0. </w:t>
      </w:r>
      <w:r>
        <w:rPr>
          <w:sz w:val="22"/>
          <w:szCs w:val="22"/>
          <w:vertAlign w:val="superscript"/>
          <w:lang w:val="en-US"/>
        </w:rPr>
        <w:t>1</w:t>
      </w:r>
      <w:r>
        <w:rPr>
          <w:sz w:val="22"/>
          <w:szCs w:val="22"/>
          <w:lang w:val="en-US"/>
        </w:rPr>
        <w:t>H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3.82 (s, 3H), 7.00 (d, J = 5.6 Hz, 1H), 7.33 – 7.59 (m, 2H), 8.16 (s, 1H), 9.05 (s, 1H), 9.87 (s, 1H), 10.18 (s, 1H). </w:t>
      </w:r>
      <w:bookmarkStart w:id="3" w:name="_Hlk137220619"/>
      <w:bookmarkEnd w:id="3"/>
      <w:r>
        <w:rPr>
          <w:sz w:val="22"/>
          <w:szCs w:val="22"/>
          <w:vertAlign w:val="superscript"/>
        </w:rPr>
        <w:t>13</w:t>
      </w:r>
      <w:r>
        <w:rPr>
          <w:sz w:val="22"/>
          <w:szCs w:val="22"/>
        </w:rPr>
        <w:t>C (DMSO-d</w:t>
      </w:r>
      <w:r>
        <w:rPr>
          <w:sz w:val="22"/>
          <w:szCs w:val="22"/>
          <w:vertAlign w:val="subscript"/>
        </w:rPr>
        <w:t>6</w:t>
      </w:r>
      <w:r>
        <w:rPr>
          <w:sz w:val="22"/>
          <w:szCs w:val="22"/>
        </w:rPr>
        <w:t>) δ 55.68, 112.05, 113.71, 117.69, 121.19, 126.74, 146.57, 148.18, 155.85, 167.71, 186.62.</w:t>
      </w:r>
    </w:p>
    <w:p w:rsidR="008720D3" w:rsidRDefault="00FD50C0">
      <w:pPr>
        <w:pStyle w:val="ListParagraph1"/>
        <w:numPr>
          <w:ilvl w:val="2"/>
          <w:numId w:val="1"/>
        </w:numPr>
        <w:rPr>
          <w:rFonts w:ascii="Times New Roman" w:hAnsi="Times New Roman" w:cs="Times New Roman"/>
          <w:b/>
          <w:bCs/>
          <w:color w:val="000000"/>
        </w:rPr>
      </w:pPr>
      <w:r>
        <w:rPr>
          <w:rFonts w:ascii="Times New Roman" w:hAnsi="Times New Roman" w:cs="Times New Roman"/>
          <w:b/>
          <w:bCs/>
          <w:color w:val="000000"/>
        </w:rPr>
        <w:t>4-(3-fluoro-4-</w:t>
      </w:r>
      <w:proofErr w:type="gramStart"/>
      <w:r>
        <w:rPr>
          <w:rFonts w:ascii="Times New Roman" w:hAnsi="Times New Roman" w:cs="Times New Roman"/>
          <w:b/>
          <w:bCs/>
          <w:color w:val="000000"/>
        </w:rPr>
        <w:t>methoxyphenyl)thiazole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4</w:t>
      </w:r>
    </w:p>
    <w:p w:rsidR="008720D3" w:rsidRDefault="00FD50C0">
      <w:pPr>
        <w:pStyle w:val="Standard5"/>
        <w:spacing w:after="240" w:afterAutospacing="0" w:line="360" w:lineRule="auto"/>
        <w:rPr>
          <w:sz w:val="22"/>
          <w:szCs w:val="22"/>
        </w:rPr>
      </w:pPr>
      <w:r>
        <w:rPr>
          <w:b/>
          <w:sz w:val="22"/>
          <w:szCs w:val="22"/>
          <w:lang w:val="en-US"/>
        </w:rPr>
        <w:t>b</w:t>
      </w:r>
      <w:r>
        <w:rPr>
          <w:b/>
          <w:sz w:val="22"/>
          <w:szCs w:val="22"/>
          <w:vertAlign w:val="subscript"/>
          <w:lang w:val="en-US"/>
        </w:rPr>
        <w:t>4</w:t>
      </w:r>
      <w:r>
        <w:rPr>
          <w:sz w:val="22"/>
          <w:szCs w:val="22"/>
          <w:lang w:val="en-US"/>
        </w:rPr>
        <w:t xml:space="preserve"> was synthesized according to the general procedure using 180.3 mg DTO and 247.1 mg of 2-bromo-1-(3-fluoro-4-</w:t>
      </w:r>
      <w:proofErr w:type="gramStart"/>
      <w:r>
        <w:rPr>
          <w:sz w:val="22"/>
          <w:szCs w:val="22"/>
          <w:lang w:val="en-US"/>
        </w:rPr>
        <w:t>methoxyphenyl)ethan</w:t>
      </w:r>
      <w:proofErr w:type="gramEnd"/>
      <w:r>
        <w:rPr>
          <w:sz w:val="22"/>
          <w:szCs w:val="22"/>
          <w:lang w:val="en-US"/>
        </w:rPr>
        <w:t xml:space="preserve">-1-one. SHP with an aqueous mixture of THF and MeOH solution (20%:10%), 0.1% TFA (solvent A) and MeCN, 0.1 % TFA (solvent B) with a flowrate of 5 mL/min and a gradient A/B: 70:30 to 32:68 in 17 min. </w:t>
      </w:r>
      <w:r>
        <w:rPr>
          <w:b/>
          <w:sz w:val="22"/>
          <w:szCs w:val="22"/>
          <w:lang w:val="en-US"/>
        </w:rPr>
        <w:t>b</w:t>
      </w:r>
      <w:r>
        <w:rPr>
          <w:b/>
          <w:sz w:val="22"/>
          <w:szCs w:val="22"/>
          <w:vertAlign w:val="subscript"/>
          <w:lang w:val="en-US"/>
        </w:rPr>
        <w:t>4</w:t>
      </w:r>
      <w:r>
        <w:rPr>
          <w:sz w:val="22"/>
          <w:szCs w:val="22"/>
          <w:lang w:val="en-US"/>
        </w:rPr>
        <w:t xml:space="preserve"> was obtained in 60.0 ± 1.04 %, (n = 2), with ≥99% HPLC purity. [M+1] 296.1. </w:t>
      </w:r>
      <w:r>
        <w:rPr>
          <w:sz w:val="22"/>
          <w:szCs w:val="22"/>
          <w:vertAlign w:val="superscript"/>
          <w:lang w:val="en-US"/>
        </w:rPr>
        <w:t>1</w:t>
      </w:r>
      <w:r>
        <w:rPr>
          <w:sz w:val="22"/>
          <w:szCs w:val="22"/>
          <w:lang w:val="en-US"/>
        </w:rPr>
        <w:t>H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3.89 (s, 3H), 7.21 – 7.29 (m, 1H), 7.85 (d, J = 8.8 Hz, 1H), 7.98 (d, J = 13.0 Hz, 1H), 8.34 (s, 1H), 9.98 (s, 1H), 10.21 (s, 1H). </w:t>
      </w:r>
      <w:r>
        <w:rPr>
          <w:sz w:val="22"/>
          <w:szCs w:val="22"/>
          <w:vertAlign w:val="superscript"/>
        </w:rPr>
        <w:t>13</w:t>
      </w:r>
      <w:r>
        <w:rPr>
          <w:sz w:val="22"/>
          <w:szCs w:val="22"/>
        </w:rPr>
        <w:t>C (DMSO-d6) δ 39.02, 39.19, 39.35, 39.52, 39.69, 39.85, 40.02, 101.30, 106.77, 108.55, 120.25, 121.60, 127.98, 147.54, 147.86, 155.27, 167.64, 186.46.</w:t>
      </w:r>
    </w:p>
    <w:p w:rsidR="008720D3" w:rsidRDefault="00FD50C0">
      <w:pPr>
        <w:pStyle w:val="ListParagraph1"/>
        <w:numPr>
          <w:ilvl w:val="2"/>
          <w:numId w:val="1"/>
        </w:numPr>
        <w:rPr>
          <w:rFonts w:ascii="Times New Roman" w:hAnsi="Times New Roman" w:cs="Times New Roman"/>
          <w:b/>
          <w:bCs/>
          <w:color w:val="000000"/>
        </w:rPr>
      </w:pPr>
      <w:r>
        <w:rPr>
          <w:rFonts w:ascii="Times New Roman" w:hAnsi="Times New Roman" w:cs="Times New Roman"/>
          <w:b/>
          <w:bCs/>
          <w:color w:val="000000"/>
        </w:rPr>
        <w:t>4-(6-fluoropyridin-3-</w:t>
      </w:r>
      <w:proofErr w:type="gramStart"/>
      <w:r>
        <w:rPr>
          <w:rFonts w:ascii="Times New Roman" w:hAnsi="Times New Roman" w:cs="Times New Roman"/>
          <w:b/>
          <w:bCs/>
          <w:color w:val="000000"/>
        </w:rPr>
        <w:t>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8</w:t>
      </w:r>
    </w:p>
    <w:p w:rsidR="008720D3" w:rsidRDefault="00FD50C0">
      <w:pPr>
        <w:pStyle w:val="Standard5"/>
        <w:spacing w:after="240" w:afterAutospacing="0" w:line="360" w:lineRule="auto"/>
        <w:rPr>
          <w:sz w:val="22"/>
          <w:szCs w:val="22"/>
        </w:rPr>
      </w:pPr>
      <w:r>
        <w:rPr>
          <w:b/>
          <w:sz w:val="22"/>
          <w:szCs w:val="22"/>
          <w:lang w:val="en-US"/>
        </w:rPr>
        <w:t>b</w:t>
      </w:r>
      <w:r>
        <w:rPr>
          <w:b/>
          <w:sz w:val="22"/>
          <w:szCs w:val="22"/>
          <w:vertAlign w:val="subscript"/>
          <w:lang w:val="en-US"/>
        </w:rPr>
        <w:t>8</w:t>
      </w:r>
      <w:r>
        <w:rPr>
          <w:sz w:val="22"/>
          <w:szCs w:val="22"/>
          <w:lang w:val="en-US"/>
        </w:rPr>
        <w:t xml:space="preserve"> was synthesized according to the general procedure using 180.3 mg DTO and 219.0 mg of 2-bromo-1-(6-fluoropyridin-3-</w:t>
      </w:r>
      <w:proofErr w:type="gramStart"/>
      <w:r>
        <w:rPr>
          <w:sz w:val="22"/>
          <w:szCs w:val="22"/>
          <w:lang w:val="en-US"/>
        </w:rPr>
        <w:t>yl)ethan</w:t>
      </w:r>
      <w:proofErr w:type="gramEnd"/>
      <w:r>
        <w:rPr>
          <w:sz w:val="22"/>
          <w:szCs w:val="22"/>
          <w:lang w:val="en-US"/>
        </w:rPr>
        <w:t xml:space="preserve">-1-one. SHP with an aqueous mixture of THF and methanol solution (0.2%:40%), 0.1% TFA (solvent A) and acetonitrile, 0.1 % TFA (solvent B) with a flow-rate of 5 mL/min and a gradient A/B: 90:10 to 25:75 in 18 min. </w:t>
      </w:r>
      <w:r>
        <w:rPr>
          <w:b/>
          <w:sz w:val="22"/>
          <w:szCs w:val="22"/>
          <w:lang w:val="en-US"/>
        </w:rPr>
        <w:t>b</w:t>
      </w:r>
      <w:r>
        <w:rPr>
          <w:b/>
          <w:sz w:val="22"/>
          <w:szCs w:val="22"/>
          <w:vertAlign w:val="subscript"/>
          <w:lang w:val="en-US"/>
        </w:rPr>
        <w:t>8</w:t>
      </w:r>
      <w:r>
        <w:rPr>
          <w:sz w:val="22"/>
          <w:szCs w:val="22"/>
          <w:lang w:val="en-US"/>
        </w:rPr>
        <w:t xml:space="preserve"> was obtained in 88.2%, n =1 yield, with ≥99% HPLC purity. [M+1] 240.0. </w:t>
      </w:r>
      <w:r>
        <w:rPr>
          <w:sz w:val="22"/>
          <w:szCs w:val="22"/>
          <w:vertAlign w:val="superscript"/>
          <w:lang w:val="en-US"/>
        </w:rPr>
        <w:t>1</w:t>
      </w:r>
      <w:r>
        <w:rPr>
          <w:sz w:val="22"/>
          <w:szCs w:val="22"/>
          <w:lang w:val="en-US"/>
        </w:rPr>
        <w:t>H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7.33 (d, J = 8.5 Hz, 1H), 8.54 (d, J = 3.1 Hz, 1H), 8.61 (d, J = 8.7 Hz, 1H), 8.97 (s, 1H), 10.03 (s, 1H), 10.27 (s, 1H). </w:t>
      </w:r>
      <w:r>
        <w:rPr>
          <w:sz w:val="22"/>
          <w:szCs w:val="22"/>
          <w:vertAlign w:val="superscript"/>
        </w:rPr>
        <w:t>13</w:t>
      </w:r>
      <w:r>
        <w:rPr>
          <w:sz w:val="22"/>
          <w:szCs w:val="22"/>
        </w:rPr>
        <w:t xml:space="preserve">C </w:t>
      </w:r>
      <w:r>
        <w:rPr>
          <w:rFonts w:eastAsia="Calibri"/>
          <w:sz w:val="22"/>
          <w:szCs w:val="22"/>
        </w:rPr>
        <w:t>(DMSO-d</w:t>
      </w:r>
      <w:r>
        <w:rPr>
          <w:rFonts w:eastAsia="Calibri"/>
          <w:sz w:val="22"/>
          <w:szCs w:val="22"/>
          <w:vertAlign w:val="subscript"/>
        </w:rPr>
        <w:t>6</w:t>
      </w:r>
      <w:r>
        <w:rPr>
          <w:rFonts w:eastAsia="Calibri"/>
          <w:sz w:val="22"/>
          <w:szCs w:val="22"/>
        </w:rPr>
        <w:t>) δ 109.69, 124.24, 128.13, 128.16, 139.67, 139.74, 145.50, 145.63, 151.45, 161.86, 163.75, 168.62, 186.24.</w:t>
      </w:r>
    </w:p>
    <w:p w:rsidR="008720D3" w:rsidRDefault="00FD50C0">
      <w:pPr>
        <w:pStyle w:val="ListParagraph1"/>
        <w:numPr>
          <w:ilvl w:val="2"/>
          <w:numId w:val="1"/>
        </w:numPr>
        <w:rPr>
          <w:rFonts w:ascii="Times New Roman" w:hAnsi="Times New Roman" w:cs="Times New Roman"/>
          <w:b/>
          <w:bCs/>
          <w:color w:val="000000"/>
        </w:rPr>
      </w:pPr>
      <w:r>
        <w:rPr>
          <w:rFonts w:ascii="Times New Roman" w:hAnsi="Times New Roman" w:cs="Times New Roman"/>
          <w:b/>
          <w:bCs/>
          <w:color w:val="000000"/>
        </w:rPr>
        <w:t>4-(2-fluoropyrimidin-4-</w:t>
      </w:r>
      <w:proofErr w:type="gramStart"/>
      <w:r>
        <w:rPr>
          <w:rFonts w:ascii="Times New Roman" w:hAnsi="Times New Roman" w:cs="Times New Roman"/>
          <w:b/>
          <w:bCs/>
          <w:color w:val="000000"/>
        </w:rPr>
        <w:t>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10</w:t>
      </w:r>
    </w:p>
    <w:p w:rsidR="008720D3" w:rsidRDefault="00FD50C0">
      <w:pPr>
        <w:pStyle w:val="Standard5"/>
        <w:spacing w:after="240" w:afterAutospacing="0" w:line="360" w:lineRule="auto"/>
        <w:rPr>
          <w:sz w:val="22"/>
          <w:szCs w:val="22"/>
          <w:lang w:val="en-US"/>
        </w:rPr>
      </w:pPr>
      <w:r>
        <w:rPr>
          <w:sz w:val="22"/>
          <w:szCs w:val="22"/>
          <w:lang w:val="en-US"/>
        </w:rPr>
        <w:lastRenderedPageBreak/>
        <w:t>To 1.0 mL DMF solution of DTO (62.9 mg, 0.5243 mmol) in a 10 mL vial while stirring was added dropwise 2-bromo-1-(2-fluoropyrimidin-5-</w:t>
      </w:r>
      <w:proofErr w:type="gramStart"/>
      <w:r>
        <w:rPr>
          <w:sz w:val="22"/>
          <w:szCs w:val="22"/>
          <w:lang w:val="en-US"/>
        </w:rPr>
        <w:t>yl)ethan</w:t>
      </w:r>
      <w:proofErr w:type="gramEnd"/>
      <w:r>
        <w:rPr>
          <w:sz w:val="22"/>
          <w:szCs w:val="22"/>
          <w:lang w:val="en-US"/>
        </w:rPr>
        <w:t xml:space="preserve">-1-one (82.3 mg, 0.3495 mmol) in 0.5 mL of DMF. The mixture was left to run over night at rt. SHP was carried out with 30% aqueous MeCN solution, 0.1% TFA (solvent A) and MeCN, 0.1 % TFA (solvent B) with a flow-rate of 5 mL/min and a gradient A/B: 92:08 to 22:78 in 17 min. </w:t>
      </w:r>
      <w:r>
        <w:rPr>
          <w:b/>
          <w:bCs/>
          <w:sz w:val="22"/>
          <w:szCs w:val="22"/>
          <w:lang w:val="en-US"/>
        </w:rPr>
        <w:t>b</w:t>
      </w:r>
      <w:r>
        <w:rPr>
          <w:b/>
          <w:bCs/>
          <w:sz w:val="22"/>
          <w:szCs w:val="22"/>
          <w:vertAlign w:val="subscript"/>
          <w:lang w:val="en-US"/>
        </w:rPr>
        <w:t xml:space="preserve">10 </w:t>
      </w:r>
      <w:r>
        <w:rPr>
          <w:sz w:val="22"/>
          <w:szCs w:val="22"/>
          <w:lang w:val="en-US"/>
        </w:rPr>
        <w:t xml:space="preserve">was obtained in 32 %, n = 1 yield, with ≥98% HPLC purity. [M+1] 241.2. </w:t>
      </w:r>
      <w:r>
        <w:rPr>
          <w:sz w:val="22"/>
          <w:szCs w:val="22"/>
          <w:vertAlign w:val="superscript"/>
          <w:lang w:val="en-US"/>
        </w:rPr>
        <w:t>1</w:t>
      </w:r>
      <w:r>
        <w:rPr>
          <w:sz w:val="22"/>
          <w:szCs w:val="22"/>
          <w:lang w:val="en-US"/>
        </w:rPr>
        <w:t>H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8.65 (q, J = 2.4 Hz, 1H), 9.44 (s, 1H), 10.07 (s, 1H), 10.31 (s, 1H). </w:t>
      </w:r>
      <w:r>
        <w:rPr>
          <w:sz w:val="22"/>
          <w:szCs w:val="22"/>
          <w:vertAlign w:val="superscript"/>
          <w:lang w:val="en-US"/>
        </w:rPr>
        <w:t>13</w:t>
      </w:r>
      <w:r>
        <w:rPr>
          <w:sz w:val="22"/>
          <w:szCs w:val="22"/>
          <w:lang w:val="en-US"/>
        </w:rPr>
        <w:t>C (DMSO-d</w:t>
      </w:r>
      <w:r>
        <w:rPr>
          <w:sz w:val="22"/>
          <w:szCs w:val="22"/>
          <w:vertAlign w:val="subscript"/>
          <w:lang w:val="en-US"/>
        </w:rPr>
        <w:t>6</w:t>
      </w:r>
      <w:r>
        <w:rPr>
          <w:sz w:val="22"/>
          <w:szCs w:val="22"/>
          <w:lang w:val="en-US"/>
        </w:rPr>
        <w:t xml:space="preserve">) </w:t>
      </w:r>
      <w:r>
        <w:rPr>
          <w:sz w:val="22"/>
          <w:szCs w:val="22"/>
        </w:rPr>
        <w:t>δ</w:t>
      </w:r>
      <w:r>
        <w:rPr>
          <w:sz w:val="22"/>
          <w:szCs w:val="22"/>
          <w:lang w:val="en-US"/>
        </w:rPr>
        <w:t xml:space="preserve"> 125.99, 127.09, 127.13, 148.82, 159.47, 159.57, 161.37, 163.08, 169.47, 186.50.</w:t>
      </w:r>
    </w:p>
    <w:p w:rsidR="008720D3" w:rsidRDefault="00FD50C0">
      <w:pPr>
        <w:pStyle w:val="ListParagraph1"/>
        <w:numPr>
          <w:ilvl w:val="2"/>
          <w:numId w:val="1"/>
        </w:numPr>
        <w:rPr>
          <w:rFonts w:ascii="Times New Roman" w:hAnsi="Times New Roman" w:cs="Times New Roman"/>
          <w:b/>
          <w:bCs/>
          <w:color w:val="000000"/>
        </w:rPr>
      </w:pPr>
      <w:r>
        <w:rPr>
          <w:rFonts w:ascii="Times New Roman" w:hAnsi="Times New Roman" w:cs="Times New Roman"/>
          <w:b/>
          <w:bCs/>
          <w:color w:val="000000"/>
        </w:rPr>
        <w:t>4-(5-hydroxypyrimidin-2-</w:t>
      </w:r>
      <w:proofErr w:type="gramStart"/>
      <w:r>
        <w:rPr>
          <w:rFonts w:ascii="Times New Roman" w:hAnsi="Times New Roman" w:cs="Times New Roman"/>
          <w:b/>
          <w:bCs/>
          <w:color w:val="000000"/>
        </w:rPr>
        <w:t>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11</w:t>
      </w:r>
    </w:p>
    <w:p w:rsidR="008720D3" w:rsidRDefault="00FD50C0">
      <w:pPr>
        <w:pStyle w:val="Normal1"/>
        <w:spacing w:line="360" w:lineRule="auto"/>
        <w:jc w:val="both"/>
        <w:rPr>
          <w:rFonts w:ascii="Times New Roman" w:hAnsi="Times New Roman" w:cs="Times New Roman"/>
          <w:color w:val="000000"/>
        </w:rPr>
      </w:pPr>
      <w:r>
        <w:rPr>
          <w:rFonts w:ascii="Times New Roman" w:eastAsia="Calibri" w:hAnsi="Times New Roman" w:cs="Times New Roman"/>
          <w:b/>
          <w:lang w:val="en-US"/>
        </w:rPr>
        <w:t>b</w:t>
      </w:r>
      <w:r>
        <w:rPr>
          <w:rFonts w:ascii="Times New Roman" w:eastAsia="Calibri" w:hAnsi="Times New Roman" w:cs="Times New Roman"/>
          <w:b/>
          <w:vertAlign w:val="subscript"/>
          <w:lang w:val="en-US"/>
        </w:rPr>
        <w:t>11</w:t>
      </w:r>
      <w:r>
        <w:rPr>
          <w:rFonts w:ascii="Times New Roman" w:eastAsia="Calibri" w:hAnsi="Times New Roman" w:cs="Times New Roman"/>
          <w:lang w:val="en-US"/>
        </w:rPr>
        <w:t xml:space="preserve"> was synthesized according to the general procedure using 180.3 mg DTO and 217 mg of </w:t>
      </w:r>
      <w:r>
        <w:rPr>
          <w:rFonts w:ascii="Times New Roman" w:hAnsi="Times New Roman" w:cs="Times New Roman"/>
          <w:color w:val="000000"/>
          <w:lang w:val="en-US"/>
        </w:rPr>
        <w:t>2-bromo-1-(5-hydroxypyrimidin-2-</w:t>
      </w:r>
      <w:proofErr w:type="gramStart"/>
      <w:r>
        <w:rPr>
          <w:rFonts w:ascii="Times New Roman" w:hAnsi="Times New Roman" w:cs="Times New Roman"/>
          <w:color w:val="000000"/>
          <w:lang w:val="en-US"/>
        </w:rPr>
        <w:t>yl)ethan</w:t>
      </w:r>
      <w:proofErr w:type="gramEnd"/>
      <w:r>
        <w:rPr>
          <w:rFonts w:ascii="Times New Roman" w:hAnsi="Times New Roman" w:cs="Times New Roman"/>
          <w:color w:val="000000"/>
          <w:lang w:val="en-US"/>
        </w:rPr>
        <w:t>-1-one</w:t>
      </w:r>
      <w:r>
        <w:rPr>
          <w:rFonts w:ascii="Times New Roman" w:eastAsia="Calibri" w:hAnsi="Times New Roman" w:cs="Times New Roman"/>
          <w:lang w:val="en-US"/>
        </w:rPr>
        <w:t>. SHP</w:t>
      </w:r>
      <w:r>
        <w:rPr>
          <w:rFonts w:ascii="Times New Roman" w:hAnsi="Times New Roman" w:cs="Times New Roman"/>
          <w:lang w:val="en-US"/>
        </w:rPr>
        <w:t xml:space="preserve"> </w:t>
      </w:r>
      <w:r>
        <w:rPr>
          <w:rFonts w:ascii="Times New Roman" w:hAnsi="Times New Roman" w:cs="Times New Roman"/>
          <w:color w:val="000000"/>
          <w:lang w:val="en-US"/>
        </w:rPr>
        <w:t xml:space="preserve">with 30% aqueous MeOH solution, </w:t>
      </w:r>
      <w:r>
        <w:rPr>
          <w:rFonts w:ascii="Times New Roman" w:eastAsia="Calibri" w:hAnsi="Times New Roman" w:cs="Times New Roman"/>
          <w:lang w:val="en-US"/>
        </w:rPr>
        <w:t>0.1% THF,</w:t>
      </w:r>
      <w:r>
        <w:rPr>
          <w:rFonts w:ascii="Times New Roman" w:hAnsi="Times New Roman" w:cs="Times New Roman"/>
          <w:color w:val="000000"/>
          <w:lang w:val="en-US"/>
        </w:rPr>
        <w:t xml:space="preserve"> 0.1% TFA (solvent A) and MeCN, 0.1 % TFA (solvent B) with a flow-rate of 5 mL/min and a gradient A/B: 90:10 to 30:70 in 17 min. </w:t>
      </w:r>
      <w:r>
        <w:rPr>
          <w:rFonts w:ascii="Times New Roman" w:eastAsia="Calibri" w:hAnsi="Times New Roman" w:cs="Times New Roman"/>
          <w:b/>
          <w:lang w:val="en-US"/>
        </w:rPr>
        <w:t>b</w:t>
      </w:r>
      <w:r>
        <w:rPr>
          <w:rFonts w:ascii="Times New Roman" w:eastAsia="Calibri" w:hAnsi="Times New Roman" w:cs="Times New Roman"/>
          <w:b/>
          <w:vertAlign w:val="subscript"/>
          <w:lang w:val="en-US"/>
        </w:rPr>
        <w:t>11</w:t>
      </w:r>
      <w:r>
        <w:rPr>
          <w:rFonts w:ascii="Times New Roman" w:eastAsia="Calibri" w:hAnsi="Times New Roman" w:cs="Times New Roman"/>
          <w:lang w:val="en-US"/>
        </w:rPr>
        <w:t xml:space="preserve"> </w:t>
      </w:r>
      <w:r>
        <w:rPr>
          <w:rFonts w:ascii="Times New Roman" w:hAnsi="Times New Roman" w:cs="Times New Roman"/>
          <w:color w:val="000000"/>
          <w:lang w:val="en-US"/>
        </w:rPr>
        <w:t xml:space="preserve">was obtained in </w:t>
      </w:r>
      <w:r>
        <w:rPr>
          <w:rFonts w:ascii="Times New Roman" w:eastAsia="Calibri" w:hAnsi="Times New Roman" w:cs="Times New Roman"/>
          <w:lang w:val="en-US"/>
        </w:rPr>
        <w:t>73.3 ± 2.42 %, (n = 2)</w:t>
      </w:r>
      <w:r>
        <w:rPr>
          <w:rFonts w:ascii="Times New Roman" w:hAnsi="Times New Roman" w:cs="Times New Roman"/>
          <w:color w:val="000000"/>
          <w:lang w:val="en-US"/>
        </w:rPr>
        <w:t xml:space="preserve"> yield, with ≥99% HPLC purity.  [M+1]</w:t>
      </w:r>
      <w:r>
        <w:rPr>
          <w:rFonts w:ascii="Times New Roman" w:hAnsi="Times New Roman" w:cs="Times New Roman"/>
          <w:lang w:val="en-US"/>
        </w:rPr>
        <w:t xml:space="preserve"> 239.2.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8.43 (d, J = 2.5 Hz, 2H), 8.50 (d, J = 2.5 Hz, 1H), 9.81 (s, 1H), 10.23 (s, 1H), 10.72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128.73, 144.52, 150.99, 151.66, 155.06, 168.74, 186.67.</w:t>
      </w:r>
    </w:p>
    <w:p w:rsidR="008720D3" w:rsidRDefault="00FD50C0">
      <w:pPr>
        <w:pStyle w:val="ListParagraph1"/>
        <w:numPr>
          <w:ilvl w:val="2"/>
          <w:numId w:val="1"/>
        </w:numPr>
        <w:rPr>
          <w:rFonts w:ascii="Times New Roman" w:hAnsi="Times New Roman" w:cs="Times New Roman"/>
          <w:b/>
          <w:bCs/>
          <w:color w:val="000000"/>
        </w:rPr>
      </w:pPr>
      <w:r>
        <w:rPr>
          <w:rFonts w:ascii="Times New Roman" w:hAnsi="Times New Roman" w:cs="Times New Roman"/>
          <w:b/>
          <w:bCs/>
          <w:color w:val="000000"/>
        </w:rPr>
        <w:t>4-(3-fluoro-4-</w:t>
      </w:r>
      <w:proofErr w:type="gramStart"/>
      <w:r>
        <w:rPr>
          <w:rFonts w:ascii="Times New Roman" w:hAnsi="Times New Roman" w:cs="Times New Roman"/>
          <w:b/>
          <w:bCs/>
          <w:color w:val="000000"/>
        </w:rPr>
        <w:t>hydroxyphenyl)thiazole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12</w:t>
      </w:r>
    </w:p>
    <w:p w:rsidR="008720D3" w:rsidRDefault="00FD50C0">
      <w:pPr>
        <w:pStyle w:val="Normal1"/>
        <w:spacing w:after="0" w:line="360" w:lineRule="auto"/>
        <w:jc w:val="both"/>
        <w:rPr>
          <w:rFonts w:ascii="Times New Roman" w:hAnsi="Times New Roman" w:cs="Times New Roman"/>
          <w:color w:val="000000"/>
        </w:rPr>
      </w:pPr>
      <w:r>
        <w:rPr>
          <w:rFonts w:ascii="Times New Roman" w:hAnsi="Times New Roman" w:cs="Times New Roman"/>
          <w:color w:val="000000"/>
          <w:lang w:val="en-US"/>
        </w:rPr>
        <w:t>To 1.0 mL DMF solution of DTO (116.0 mg, 0.9655 mmol) in a 10 mL vial while stirring was added dropwise 2-bromo-1-(3-fluoro-4-</w:t>
      </w:r>
      <w:proofErr w:type="gramStart"/>
      <w:r>
        <w:rPr>
          <w:rFonts w:ascii="Times New Roman" w:hAnsi="Times New Roman" w:cs="Times New Roman"/>
          <w:color w:val="000000"/>
          <w:lang w:val="en-US"/>
        </w:rPr>
        <w:t>hydroxyphenol)ethan</w:t>
      </w:r>
      <w:proofErr w:type="gramEnd"/>
      <w:r>
        <w:rPr>
          <w:rFonts w:ascii="Times New Roman" w:hAnsi="Times New Roman" w:cs="Times New Roman"/>
          <w:color w:val="000000"/>
          <w:lang w:val="en-US"/>
        </w:rPr>
        <w:t xml:space="preserve">-1-one (150 mg, 0.6436 mmol) in 1.0 mL of DMF. The mixture was left to run over night at rt. </w:t>
      </w:r>
      <w:r>
        <w:rPr>
          <w:rFonts w:ascii="Times New Roman" w:eastAsia="Calibri" w:hAnsi="Times New Roman" w:cs="Times New Roman"/>
          <w:lang w:val="en-US"/>
        </w:rPr>
        <w:t>SHP with 30% aqueous MeOH solution, 0.1% THF, 0.1% TFA (solvent A)</w:t>
      </w:r>
      <w:r>
        <w:rPr>
          <w:rFonts w:ascii="Times New Roman" w:hAnsi="Times New Roman" w:cs="Times New Roman"/>
          <w:color w:val="000000"/>
          <w:lang w:val="en-US"/>
        </w:rPr>
        <w:t xml:space="preserve"> and MeCN, 0.1 % TFA (solvent B) with a flow-rate of 5 mL/min and a gradient A/B: 90:10 to 22:78 in 16 min. </w:t>
      </w:r>
      <w:r>
        <w:rPr>
          <w:rFonts w:ascii="Times New Roman" w:hAnsi="Times New Roman" w:cs="Times New Roman"/>
          <w:b/>
          <w:bCs/>
          <w:color w:val="000000"/>
          <w:lang w:val="en-US"/>
        </w:rPr>
        <w:t>b</w:t>
      </w:r>
      <w:r>
        <w:rPr>
          <w:rFonts w:ascii="Times New Roman" w:hAnsi="Times New Roman" w:cs="Times New Roman"/>
          <w:b/>
          <w:bCs/>
          <w:color w:val="000000"/>
          <w:vertAlign w:val="subscript"/>
          <w:lang w:val="en-US"/>
        </w:rPr>
        <w:t>12</w:t>
      </w:r>
      <w:r>
        <w:rPr>
          <w:rFonts w:ascii="Times New Roman" w:hAnsi="Times New Roman" w:cs="Times New Roman"/>
          <w:color w:val="000000"/>
          <w:lang w:val="en-US"/>
        </w:rPr>
        <w:t xml:space="preserve"> was obtained in </w:t>
      </w:r>
      <w:r>
        <w:rPr>
          <w:rFonts w:ascii="Times New Roman" w:eastAsia="Calibri" w:hAnsi="Times New Roman" w:cs="Times New Roman"/>
          <w:lang w:val="en-US"/>
        </w:rPr>
        <w:t>76.1 ± 2.51%, (n = 3)</w:t>
      </w:r>
      <w:r>
        <w:rPr>
          <w:rFonts w:ascii="Times New Roman" w:hAnsi="Times New Roman" w:cs="Times New Roman"/>
          <w:color w:val="000000"/>
          <w:lang w:val="en-US"/>
        </w:rPr>
        <w:t xml:space="preserve"> yield, with ≥99% HPLC purity. [M+1]</w:t>
      </w:r>
      <w:r>
        <w:rPr>
          <w:rFonts w:ascii="Times New Roman" w:hAnsi="Times New Roman" w:cs="Times New Roman"/>
          <w:lang w:val="en-US"/>
        </w:rPr>
        <w:t xml:space="preserve"> 255.2.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7.01 (t, J = 8.7 Hz, 1H), 7.69 (dd, J = 2.1, 8.4 Hz, 1H), 7.91 (dd, J = 2.1, 12.7 Hz, 1H), 8.25 (s, 1H), 9.94 (s, 1H), 10.15 (s, 1H), 10.19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114.23, 114.38, 117.92, 117.95, 121.50, 122.62, 122.64, 125.59, 125.64, 145.30, 145.40, 150.25, 152.16, 154.69, 154.71, 167.77, 186.46.</w:t>
      </w:r>
    </w:p>
    <w:p w:rsidR="008720D3" w:rsidRDefault="00FD50C0">
      <w:pPr>
        <w:pStyle w:val="Normal1"/>
        <w:numPr>
          <w:ilvl w:val="2"/>
          <w:numId w:val="1"/>
        </w:numPr>
        <w:spacing w:after="0" w:line="360" w:lineRule="auto"/>
        <w:jc w:val="both"/>
        <w:rPr>
          <w:rFonts w:ascii="Times New Roman" w:hAnsi="Times New Roman" w:cs="Times New Roman"/>
          <w:b/>
          <w:bCs/>
          <w:color w:val="000000"/>
        </w:rPr>
      </w:pPr>
      <w:r>
        <w:rPr>
          <w:rFonts w:ascii="Times New Roman" w:hAnsi="Times New Roman" w:cs="Times New Roman"/>
          <w:b/>
          <w:bCs/>
          <w:color w:val="000000"/>
        </w:rPr>
        <w:t>4-(4-</w:t>
      </w:r>
      <w:proofErr w:type="gramStart"/>
      <w:r>
        <w:rPr>
          <w:rFonts w:ascii="Times New Roman" w:hAnsi="Times New Roman" w:cs="Times New Roman"/>
          <w:b/>
          <w:bCs/>
          <w:color w:val="000000"/>
        </w:rPr>
        <w:t>hydroxyphenyl)thiazole</w:t>
      </w:r>
      <w:proofErr w:type="gramEnd"/>
      <w:r>
        <w:rPr>
          <w:rFonts w:ascii="Times New Roman" w:hAnsi="Times New Roman" w:cs="Times New Roman"/>
          <w:b/>
          <w:bCs/>
          <w:color w:val="000000"/>
        </w:rPr>
        <w:t>-2-carbothioamide, b</w:t>
      </w:r>
      <w:r>
        <w:rPr>
          <w:rFonts w:ascii="Times New Roman" w:hAnsi="Times New Roman" w:cs="Times New Roman"/>
          <w:b/>
          <w:bCs/>
          <w:color w:val="000000"/>
          <w:vertAlign w:val="subscript"/>
        </w:rPr>
        <w:t>13</w:t>
      </w:r>
    </w:p>
    <w:p w:rsidR="008720D3" w:rsidRDefault="00FD50C0">
      <w:pPr>
        <w:pStyle w:val="Normal1"/>
        <w:spacing w:after="0" w:line="360" w:lineRule="auto"/>
        <w:jc w:val="both"/>
        <w:rPr>
          <w:rFonts w:ascii="Times New Roman" w:hAnsi="Times New Roman" w:cs="Times New Roman"/>
          <w:color w:val="000000"/>
        </w:rPr>
      </w:pPr>
      <w:r>
        <w:rPr>
          <w:rFonts w:ascii="Times New Roman" w:hAnsi="Times New Roman" w:cs="Times New Roman"/>
          <w:color w:val="000000"/>
          <w:lang w:val="en-US"/>
        </w:rPr>
        <w:t>To 0.5 mL DMF solution of DTO (83.84 mg, 0.6975 mmol) in a 10 mL vial while stirring was added dropwise 2-bromo-1-(4-</w:t>
      </w:r>
      <w:proofErr w:type="gramStart"/>
      <w:r>
        <w:rPr>
          <w:rFonts w:ascii="Times New Roman" w:hAnsi="Times New Roman" w:cs="Times New Roman"/>
          <w:color w:val="000000"/>
          <w:lang w:val="en-US"/>
        </w:rPr>
        <w:t>hydroxyphenyl)ethan</w:t>
      </w:r>
      <w:proofErr w:type="gramEnd"/>
      <w:r>
        <w:rPr>
          <w:rFonts w:ascii="Times New Roman" w:hAnsi="Times New Roman" w:cs="Times New Roman"/>
          <w:color w:val="000000"/>
          <w:lang w:val="en-US"/>
        </w:rPr>
        <w:t xml:space="preserve">-1-one (100 mg, 0.4650 mmol) in 0.5 mL of DMF. The mixture was left to run over night at rt. </w:t>
      </w:r>
      <w:r>
        <w:rPr>
          <w:rFonts w:ascii="Times New Roman" w:eastAsia="Calibri" w:hAnsi="Times New Roman" w:cs="Times New Roman"/>
          <w:lang w:val="en-US"/>
        </w:rPr>
        <w:t>SHP</w:t>
      </w:r>
      <w:r>
        <w:rPr>
          <w:rFonts w:ascii="Times New Roman" w:hAnsi="Times New Roman" w:cs="Times New Roman"/>
          <w:color w:val="000000"/>
          <w:lang w:val="en-US"/>
        </w:rPr>
        <w:t xml:space="preserve"> was carried out with 30% aqueous MeOH solution, 0.1% TFA and 0.1% THF (solvent A) and MeCN, 0.1 % TFA (solvent B) with a flow-rate of 5 mL/min and a gradient A/B: 70:30 to 20:80 in 18 min. </w:t>
      </w:r>
      <w:r>
        <w:rPr>
          <w:rFonts w:ascii="Times New Roman" w:hAnsi="Times New Roman" w:cs="Times New Roman"/>
          <w:b/>
          <w:bCs/>
          <w:color w:val="000000"/>
          <w:lang w:val="en-US"/>
        </w:rPr>
        <w:t>b</w:t>
      </w:r>
      <w:r>
        <w:rPr>
          <w:rFonts w:ascii="Times New Roman" w:hAnsi="Times New Roman" w:cs="Times New Roman"/>
          <w:b/>
          <w:bCs/>
          <w:color w:val="000000"/>
          <w:vertAlign w:val="subscript"/>
          <w:lang w:val="en-US"/>
        </w:rPr>
        <w:t>13</w:t>
      </w:r>
      <w:r>
        <w:rPr>
          <w:rFonts w:ascii="Times New Roman" w:hAnsi="Times New Roman" w:cs="Times New Roman"/>
          <w:color w:val="000000"/>
          <w:lang w:val="en-US"/>
        </w:rPr>
        <w:t xml:space="preserve"> was obtained in </w:t>
      </w:r>
      <w:r>
        <w:rPr>
          <w:rFonts w:ascii="Times New Roman" w:eastAsia="Calibri" w:hAnsi="Times New Roman" w:cs="Times New Roman"/>
          <w:lang w:val="en-US"/>
        </w:rPr>
        <w:t>72.2 %, (n = 1)</w:t>
      </w:r>
      <w:r>
        <w:rPr>
          <w:rFonts w:ascii="Times New Roman" w:hAnsi="Times New Roman" w:cs="Times New Roman"/>
          <w:color w:val="000000"/>
          <w:lang w:val="en-US"/>
        </w:rPr>
        <w:t xml:space="preserve"> yield, with ≥99% HPLC purity. [M+1]</w:t>
      </w:r>
      <w:r>
        <w:rPr>
          <w:rFonts w:ascii="Times New Roman" w:hAnsi="Times New Roman" w:cs="Times New Roman"/>
          <w:lang w:val="en-US"/>
        </w:rPr>
        <w:t xml:space="preserve"> 237.1.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w:t>
      </w:r>
      <w:r>
        <w:rPr>
          <w:rFonts w:ascii="Times New Roman" w:eastAsia="Calibri" w:hAnsi="Times New Roman" w:cs="Times New Roman"/>
          <w:lang w:val="en-US"/>
        </w:rPr>
        <w:t>DMSO-d</w:t>
      </w:r>
      <w:r>
        <w:rPr>
          <w:rFonts w:ascii="Times New Roman" w:eastAsia="Calibri" w:hAnsi="Times New Roman" w:cs="Times New Roman"/>
          <w:vertAlign w:val="subscript"/>
          <w:lang w:val="en-US"/>
        </w:rPr>
        <w:t>6</w:t>
      </w:r>
      <w:r>
        <w:rPr>
          <w:rFonts w:ascii="Times New Roman" w:eastAsia="Calibri" w:hAnsi="Times New Roman" w:cs="Times New Roman"/>
          <w:lang w:val="en-US"/>
        </w:rPr>
        <w:t>)</w:t>
      </w:r>
      <w:r>
        <w:rPr>
          <w:rFonts w:ascii="Times New Roman" w:eastAsia="MS Shell Dlg 2" w:hAnsi="Times New Roman" w:cs="Times New Roman"/>
          <w:lang w:val="en-US"/>
        </w:rPr>
        <w:t xml:space="preserve"> </w:t>
      </w:r>
      <w:r>
        <w:rPr>
          <w:rFonts w:ascii="Times New Roman" w:eastAsia="MS Shell Dlg 2" w:hAnsi="Times New Roman" w:cs="Times New Roman"/>
        </w:rPr>
        <w:t>δ</w:t>
      </w:r>
      <w:r>
        <w:rPr>
          <w:rFonts w:ascii="Times New Roman" w:eastAsia="MS Shell Dlg 2" w:hAnsi="Times New Roman" w:cs="Times New Roman"/>
          <w:lang w:val="en-US"/>
        </w:rPr>
        <w:t xml:space="preserve"> 6.79 – 6.87 (m, 2H), 7.88 (dd, </w:t>
      </w:r>
      <w:r>
        <w:rPr>
          <w:rFonts w:ascii="Times New Roman" w:eastAsia="MS Shell Dlg 2" w:hAnsi="Times New Roman" w:cs="Times New Roman"/>
          <w:i/>
          <w:iCs/>
          <w:lang w:val="en-US"/>
        </w:rPr>
        <w:t>J</w:t>
      </w:r>
      <w:r>
        <w:rPr>
          <w:rFonts w:ascii="Times New Roman" w:eastAsia="MS Shell Dlg 2" w:hAnsi="Times New Roman" w:cs="Times New Roman"/>
          <w:lang w:val="en-US"/>
        </w:rPr>
        <w:t xml:space="preserve"> = 2.2, 8.7 Hz, 2H), 8.14 (d, </w:t>
      </w:r>
      <w:r>
        <w:rPr>
          <w:rFonts w:ascii="Times New Roman" w:eastAsia="MS Shell Dlg 2" w:hAnsi="Times New Roman" w:cs="Times New Roman"/>
          <w:i/>
          <w:iCs/>
          <w:lang w:val="en-US"/>
        </w:rPr>
        <w:t>J</w:t>
      </w:r>
      <w:r>
        <w:rPr>
          <w:rFonts w:ascii="Times New Roman" w:eastAsia="MS Shell Dlg 2" w:hAnsi="Times New Roman" w:cs="Times New Roman"/>
          <w:lang w:val="en-US"/>
        </w:rPr>
        <w:t xml:space="preserve"> = 2.1 Hz, 1H), 9.70 (s, 1H), 9.86 (s, 1H), 10.16 (s, 1H). </w:t>
      </w:r>
      <w:r>
        <w:rPr>
          <w:rFonts w:ascii="Times New Roman" w:hAnsi="Times New Roman" w:cs="Times New Roman"/>
          <w:vertAlign w:val="superscript"/>
        </w:rPr>
        <w:t>13</w:t>
      </w:r>
      <w:r>
        <w:rPr>
          <w:rFonts w:ascii="Times New Roman" w:hAnsi="Times New Roman" w:cs="Times New Roman"/>
        </w:rPr>
        <w:t xml:space="preserve">C </w:t>
      </w:r>
      <w:r>
        <w:rPr>
          <w:rFonts w:ascii="Times New Roman" w:eastAsia="Calibri" w:hAnsi="Times New Roman" w:cs="Times New Roman"/>
        </w:rPr>
        <w:t>(DMSO-d</w:t>
      </w:r>
      <w:r>
        <w:rPr>
          <w:rFonts w:ascii="Times New Roman" w:eastAsia="Calibri" w:hAnsi="Times New Roman" w:cs="Times New Roman"/>
          <w:vertAlign w:val="subscript"/>
        </w:rPr>
        <w:t>6</w:t>
      </w:r>
      <w:r>
        <w:rPr>
          <w:rFonts w:ascii="Times New Roman" w:eastAsia="Calibri" w:hAnsi="Times New Roman" w:cs="Times New Roman"/>
        </w:rPr>
        <w:t>) δ 115.51, 120.45, 124.91, 127.80, 156.03, 157.94, 167.67, 186.61.</w:t>
      </w:r>
    </w:p>
    <w:p w:rsidR="008720D3" w:rsidRDefault="00FD50C0">
      <w:pPr>
        <w:pStyle w:val="Normal1"/>
        <w:numPr>
          <w:ilvl w:val="2"/>
          <w:numId w:val="1"/>
        </w:numPr>
        <w:spacing w:after="0" w:line="360" w:lineRule="auto"/>
        <w:jc w:val="both"/>
        <w:rPr>
          <w:rFonts w:ascii="Times New Roman" w:hAnsi="Times New Roman" w:cs="Times New Roman"/>
          <w:b/>
          <w:color w:val="000000"/>
        </w:rPr>
      </w:pPr>
      <w:r>
        <w:rPr>
          <w:rFonts w:ascii="Times New Roman" w:hAnsi="Times New Roman" w:cs="Times New Roman"/>
          <w:b/>
          <w:color w:val="000000"/>
        </w:rPr>
        <w:t xml:space="preserve"> 4-(2,4-</w:t>
      </w:r>
      <w:proofErr w:type="gramStart"/>
      <w:r>
        <w:rPr>
          <w:rFonts w:ascii="Times New Roman" w:hAnsi="Times New Roman" w:cs="Times New Roman"/>
          <w:b/>
          <w:color w:val="000000"/>
        </w:rPr>
        <w:t>dihydroxyphenyl)thiazole</w:t>
      </w:r>
      <w:proofErr w:type="gramEnd"/>
      <w:r>
        <w:rPr>
          <w:rFonts w:ascii="Times New Roman" w:hAnsi="Times New Roman" w:cs="Times New Roman"/>
          <w:b/>
          <w:color w:val="000000"/>
        </w:rPr>
        <w:t>-2-carbothioamide, b</w:t>
      </w:r>
      <w:r>
        <w:rPr>
          <w:rFonts w:ascii="Times New Roman" w:hAnsi="Times New Roman" w:cs="Times New Roman"/>
          <w:b/>
          <w:color w:val="000000"/>
          <w:vertAlign w:val="subscript"/>
        </w:rPr>
        <w:t>16</w:t>
      </w:r>
    </w:p>
    <w:p w:rsidR="008720D3" w:rsidRDefault="00FD50C0">
      <w:pPr>
        <w:pStyle w:val="Normal1"/>
        <w:spacing w:after="0" w:line="360" w:lineRule="auto"/>
        <w:jc w:val="both"/>
        <w:rPr>
          <w:rFonts w:ascii="Times New Roman" w:hAnsi="Times New Roman" w:cs="Times New Roman"/>
        </w:rPr>
      </w:pPr>
      <w:r>
        <w:rPr>
          <w:rFonts w:ascii="Times New Roman" w:hAnsi="Times New Roman" w:cs="Times New Roman"/>
          <w:color w:val="000000"/>
          <w:lang w:val="en-US"/>
        </w:rPr>
        <w:lastRenderedPageBreak/>
        <w:t>To 1.0 mL DMF solution of DTO (120 mg, 1.5 mmol) in a 10 mL vial while stirring was added dropwise 4-(2,4-</w:t>
      </w:r>
      <w:proofErr w:type="gramStart"/>
      <w:r>
        <w:rPr>
          <w:rFonts w:ascii="Times New Roman" w:hAnsi="Times New Roman" w:cs="Times New Roman"/>
          <w:color w:val="000000"/>
          <w:lang w:val="en-US"/>
        </w:rPr>
        <w:t>dihydroxyphenyl)thiazole</w:t>
      </w:r>
      <w:proofErr w:type="gramEnd"/>
      <w:r>
        <w:rPr>
          <w:rFonts w:ascii="Times New Roman" w:hAnsi="Times New Roman" w:cs="Times New Roman"/>
          <w:color w:val="000000"/>
          <w:lang w:val="en-US"/>
        </w:rPr>
        <w:t xml:space="preserve">-2-carbothioamide (100 mg, 0.4328 mmol) in 0.5 mL of DMF. The mixture was left to run over night at rt. </w:t>
      </w:r>
      <w:r>
        <w:rPr>
          <w:rFonts w:ascii="Times New Roman" w:eastAsia="Calibri" w:hAnsi="Times New Roman" w:cs="Times New Roman"/>
          <w:lang w:val="en-US"/>
        </w:rPr>
        <w:t>SHP</w:t>
      </w:r>
      <w:r>
        <w:rPr>
          <w:rFonts w:ascii="Times New Roman" w:hAnsi="Times New Roman" w:cs="Times New Roman"/>
          <w:color w:val="000000"/>
          <w:lang w:val="en-US"/>
        </w:rPr>
        <w:t xml:space="preserve"> was carried out with 30% aqueous MeOH solution, 0.1% TFA and 0.2% THF (solvent A) and MeCN, 0.1 % TFA (solvent B) with a flow-rate of 5 mL/min and a gradient A/B: 95:05 to 16:84 in 17 min. The </w:t>
      </w:r>
      <w:proofErr w:type="spellStart"/>
      <w:r>
        <w:rPr>
          <w:rFonts w:ascii="Times New Roman" w:hAnsi="Times New Roman" w:cs="Times New Roman"/>
          <w:color w:val="000000"/>
          <w:lang w:val="en-US"/>
        </w:rPr>
        <w:t>ligandwas</w:t>
      </w:r>
      <w:proofErr w:type="spellEnd"/>
      <w:r>
        <w:rPr>
          <w:rFonts w:ascii="Times New Roman" w:hAnsi="Times New Roman" w:cs="Times New Roman"/>
          <w:color w:val="000000"/>
          <w:lang w:val="en-US"/>
        </w:rPr>
        <w:t xml:space="preserve"> obtained in </w:t>
      </w:r>
      <w:r>
        <w:rPr>
          <w:rFonts w:ascii="Times New Roman" w:eastAsia="Calibri" w:hAnsi="Times New Roman" w:cs="Times New Roman"/>
          <w:lang w:val="en-US"/>
        </w:rPr>
        <w:t>70.6 %, (n = 1)</w:t>
      </w:r>
      <w:r>
        <w:rPr>
          <w:rFonts w:ascii="Times New Roman" w:hAnsi="Times New Roman" w:cs="Times New Roman"/>
          <w:color w:val="000000"/>
          <w:lang w:val="en-US"/>
        </w:rPr>
        <w:t xml:space="preserve"> yield, with ≥99% HPLC purity. [M+1]</w:t>
      </w:r>
      <w:r>
        <w:rPr>
          <w:rFonts w:ascii="Times New Roman" w:hAnsi="Times New Roman" w:cs="Times New Roman"/>
          <w:lang w:val="en-US"/>
        </w:rPr>
        <w:t xml:space="preserve"> 253.1.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6.32 (dd,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2.3, 8.6 Hz, 1H), 6.41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2.2 Hz, 1H), 8.00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8.6 Hz, 1H), 8.14 (s, 1H), 9.56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1.4 Hz, 1H), 9.91 (s, 1H), 10.13 (s, 1H), 10.14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102.84, 107.08, 111.69, 122.59, 130.19, 153.42, 156.33, 158.64, 166.17, 186.60.</w:t>
      </w:r>
    </w:p>
    <w:p w:rsidR="008720D3" w:rsidRDefault="00FD50C0">
      <w:pPr>
        <w:pStyle w:val="ListParagraph1"/>
        <w:numPr>
          <w:ilvl w:val="1"/>
          <w:numId w:val="1"/>
        </w:numPr>
        <w:spacing w:line="360" w:lineRule="auto"/>
        <w:jc w:val="both"/>
        <w:rPr>
          <w:rFonts w:ascii="Times New Roman" w:hAnsi="Times New Roman" w:cs="Times New Roman"/>
          <w:b/>
          <w:bCs/>
          <w:color w:val="000000"/>
          <w:lang w:val="en-US"/>
        </w:rPr>
      </w:pPr>
      <w:r>
        <w:rPr>
          <w:rFonts w:ascii="Times New Roman" w:eastAsia="Calibri" w:hAnsi="Times New Roman" w:cs="Times New Roman"/>
          <w:b/>
          <w:bCs/>
          <w:lang w:val="en-US"/>
        </w:rPr>
        <w:t xml:space="preserve">General procedure for the </w:t>
      </w:r>
      <w:r>
        <w:rPr>
          <w:rFonts w:ascii="Times New Roman" w:hAnsi="Times New Roman" w:cs="Times New Roman"/>
          <w:b/>
          <w:bCs/>
          <w:color w:val="000000"/>
          <w:lang w:val="en-US"/>
        </w:rPr>
        <w:t>synthesis of the asymmetric DABTAs, d</w:t>
      </w:r>
    </w:p>
    <w:p w:rsidR="008720D3" w:rsidRDefault="00FD50C0">
      <w:pPr>
        <w:pStyle w:val="Normal1"/>
        <w:spacing w:line="360" w:lineRule="auto"/>
        <w:jc w:val="both"/>
        <w:rPr>
          <w:rFonts w:ascii="Times New Roman" w:eastAsia="Calibri" w:hAnsi="Times New Roman" w:cs="Times New Roman"/>
          <w:lang w:val="en-US"/>
        </w:rPr>
      </w:pPr>
      <w:r>
        <w:rPr>
          <w:rFonts w:ascii="Times New Roman" w:eastAsia="Calibri" w:hAnsi="Times New Roman" w:cs="Times New Roman"/>
          <w:lang w:val="en-US"/>
        </w:rPr>
        <w:t>To 1.0 mL DMF solution of another phenacyl/</w:t>
      </w:r>
      <w:proofErr w:type="spellStart"/>
      <w:r>
        <w:rPr>
          <w:rFonts w:ascii="Times New Roman" w:eastAsia="Calibri" w:hAnsi="Times New Roman" w:cs="Times New Roman"/>
          <w:lang w:val="en-US"/>
        </w:rPr>
        <w:t>heteroacylbromide</w:t>
      </w:r>
      <w:proofErr w:type="spellEnd"/>
      <w:r>
        <w:rPr>
          <w:rFonts w:ascii="Times New Roman" w:eastAsia="Calibri" w:hAnsi="Times New Roman" w:cs="Times New Roman"/>
          <w:lang w:val="en-US"/>
        </w:rPr>
        <w:t xml:space="preserve"> or a 3,4-methylenedioxy (</w:t>
      </w:r>
      <w:proofErr w:type="spellStart"/>
      <w:r>
        <w:rPr>
          <w:rFonts w:ascii="Times New Roman" w:eastAsia="Calibri" w:hAnsi="Times New Roman" w:cs="Times New Roman"/>
          <w:lang w:val="en-US"/>
        </w:rPr>
        <w:t>heteroacylbromide</w:t>
      </w:r>
      <w:proofErr w:type="spellEnd"/>
      <w:r>
        <w:rPr>
          <w:rFonts w:ascii="Times New Roman" w:eastAsia="Calibri" w:hAnsi="Times New Roman" w:cs="Times New Roman"/>
          <w:lang w:val="en-US"/>
        </w:rPr>
        <w:t>) (1.3 mmol equiv.) (Figure 2) in a 10 mL vial while stirring was added the corresponding 4-aryl/heteroarylthiazole-2-carbothioamides intermediates (</w:t>
      </w:r>
      <w:r>
        <w:rPr>
          <w:rFonts w:ascii="Times New Roman" w:eastAsia="Calibri" w:hAnsi="Times New Roman" w:cs="Times New Roman"/>
          <w:b/>
          <w:lang w:val="en-US"/>
        </w:rPr>
        <w:t>b</w:t>
      </w:r>
      <w:r>
        <w:rPr>
          <w:rFonts w:ascii="Times New Roman" w:eastAsia="Calibri" w:hAnsi="Times New Roman" w:cs="Times New Roman"/>
          <w:lang w:val="en-US"/>
        </w:rPr>
        <w:t xml:space="preserve">) in 500 µL of DMF (quantity is specified for each ligand) and stirred overnight. A solid precipitate (the product, </w:t>
      </w:r>
      <w:r>
        <w:rPr>
          <w:rFonts w:ascii="Times New Roman" w:eastAsia="Calibri" w:hAnsi="Times New Roman" w:cs="Times New Roman"/>
          <w:b/>
          <w:bCs/>
          <w:lang w:val="en-US"/>
        </w:rPr>
        <w:t>d</w:t>
      </w:r>
      <w:r>
        <w:rPr>
          <w:rFonts w:ascii="Times New Roman" w:eastAsia="Calibri" w:hAnsi="Times New Roman" w:cs="Times New Roman"/>
          <w:lang w:val="en-US"/>
        </w:rPr>
        <w:t xml:space="preserve">) is formed as a result (deviations will be stated). Centrifugations carried during trituration were done at 10°C. All the ligands were dried in vacuo to remove the organic solvents followed by lyophilization in order to remove residual. The reaction schemes are shown below in Scheme 2a-b. </w:t>
      </w:r>
    </w:p>
    <w:p w:rsidR="008720D3" w:rsidRDefault="00FD50C0">
      <w:pPr>
        <w:pStyle w:val="Normal1"/>
        <w:spacing w:after="0" w:line="360" w:lineRule="auto"/>
        <w:jc w:val="center"/>
        <w:rPr>
          <w:rFonts w:ascii="Times New Roman" w:hAnsi="Times New Roman" w:cs="Times New Roman"/>
          <w:color w:val="000000"/>
        </w:rPr>
      </w:pPr>
      <w:r>
        <w:rPr>
          <w:rFonts w:ascii="Times New Roman" w:hAnsi="Times New Roman" w:cs="Times New Roman"/>
          <w:color w:val="000000"/>
          <w:sz w:val="16"/>
          <w:szCs w:val="16"/>
        </w:rPr>
        <w:object w:dxaOrig="6199" w:dyaOrig="886">
          <v:shape id="_x0000_i1027" type="#_x0000_t75" style="width:309.95pt;height:44.3pt" o:ole="">
            <v:imagedata r:id="rId12" o:title=""/>
            <o:lock v:ext="edit" aspectratio="f"/>
          </v:shape>
          <o:OLEObject Type="Embed" ProgID="ChemDraw.Document.6.0" ShapeID="_x0000_i1027" DrawAspect="Content" ObjectID="_1757745010" r:id="rId13"/>
        </w:object>
      </w:r>
    </w:p>
    <w:tbl>
      <w:tblPr>
        <w:tblStyle w:val="TableGrid1"/>
        <w:tblW w:w="0" w:type="auto"/>
        <w:jc w:val="center"/>
        <w:tblBorders>
          <w:left w:val="none" w:sz="0" w:space="0" w:color="auto"/>
          <w:right w:val="none" w:sz="0" w:space="0" w:color="auto"/>
        </w:tblBorders>
        <w:tblLook w:val="04A0" w:firstRow="1" w:lastRow="0" w:firstColumn="1" w:lastColumn="0" w:noHBand="0" w:noVBand="1"/>
      </w:tblPr>
      <w:tblGrid>
        <w:gridCol w:w="756"/>
        <w:gridCol w:w="1118"/>
        <w:gridCol w:w="1092"/>
        <w:gridCol w:w="1136"/>
        <w:gridCol w:w="1208"/>
        <w:gridCol w:w="1291"/>
        <w:gridCol w:w="1332"/>
      </w:tblGrid>
      <w:tr w:rsidR="008720D3">
        <w:trPr>
          <w:jc w:val="center"/>
        </w:trPr>
        <w:tc>
          <w:tcPr>
            <w:tcW w:w="756" w:type="dxa"/>
            <w:tcBorders>
              <w:top w:val="single" w:sz="4" w:space="0" w:color="auto"/>
              <w:left w:val="nil"/>
              <w:bottom w:val="single" w:sz="4" w:space="0" w:color="auto"/>
              <w:right w:val="nil"/>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p>
        </w:tc>
        <w:tc>
          <w:tcPr>
            <w:tcW w:w="111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W</w:t>
            </w:r>
          </w:p>
        </w:tc>
        <w:tc>
          <w:tcPr>
            <w:tcW w:w="109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X</w:t>
            </w:r>
          </w:p>
        </w:tc>
        <w:tc>
          <w:tcPr>
            <w:tcW w:w="1136"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Y</w:t>
            </w:r>
          </w:p>
        </w:tc>
        <w:tc>
          <w:tcPr>
            <w:tcW w:w="120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Z</w:t>
            </w:r>
          </w:p>
        </w:tc>
        <w:tc>
          <w:tcPr>
            <w:tcW w:w="1291"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1</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2</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1</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2</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5</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Br</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6</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12</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14</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r>
      <w:tr w:rsidR="008720D3">
        <w:trPr>
          <w:jc w:val="center"/>
        </w:trPr>
        <w:tc>
          <w:tcPr>
            <w:tcW w:w="75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rPr>
                <w:rFonts w:ascii="Times New Roman" w:eastAsia="SimSun" w:hAnsi="Times New Roman" w:cs="Times New Roman"/>
                <w:b/>
                <w:bCs/>
                <w:color w:val="000000"/>
                <w:sz w:val="16"/>
                <w:szCs w:val="16"/>
              </w:rPr>
            </w:pPr>
            <w:r>
              <w:rPr>
                <w:rFonts w:ascii="Times New Roman" w:hAnsi="Times New Roman" w:cs="Times New Roman"/>
                <w:b/>
                <w:bCs/>
                <w:color w:val="000000"/>
                <w:sz w:val="16"/>
                <w:szCs w:val="16"/>
              </w:rPr>
              <w:t>d</w:t>
            </w:r>
            <w:r>
              <w:rPr>
                <w:rFonts w:ascii="Times New Roman" w:hAnsi="Times New Roman" w:cs="Times New Roman"/>
                <w:b/>
                <w:bCs/>
                <w:color w:val="000000"/>
                <w:sz w:val="16"/>
                <w:szCs w:val="16"/>
                <w:vertAlign w:val="subscript"/>
              </w:rPr>
              <w:t>18</w:t>
            </w:r>
          </w:p>
        </w:tc>
        <w:tc>
          <w:tcPr>
            <w:tcW w:w="111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09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36"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08"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9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Cl</w:t>
            </w:r>
          </w:p>
        </w:tc>
        <w:tc>
          <w:tcPr>
            <w:tcW w:w="133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r>
    </w:tbl>
    <w:p w:rsidR="008720D3" w:rsidRDefault="00FD50C0">
      <w:pPr>
        <w:pStyle w:val="Normal1"/>
        <w:spacing w:after="0" w:line="360" w:lineRule="auto"/>
        <w:ind w:firstLineChars="1900" w:firstLine="4196"/>
        <w:rPr>
          <w:rFonts w:ascii="Times New Roman" w:hAnsi="Times New Roman" w:cs="Times New Roman"/>
          <w:color w:val="000000"/>
        </w:rPr>
      </w:pPr>
      <w:r>
        <w:rPr>
          <w:rFonts w:ascii="Times New Roman" w:hAnsi="Times New Roman" w:cs="Times New Roman"/>
          <w:b/>
          <w:bCs/>
          <w:color w:val="000000"/>
        </w:rPr>
        <w:t xml:space="preserve">               </w:t>
      </w:r>
      <w:proofErr w:type="spellStart"/>
      <w:r>
        <w:rPr>
          <w:rFonts w:ascii="Times New Roman" w:hAnsi="Times New Roman" w:cs="Times New Roman"/>
          <w:b/>
          <w:bCs/>
          <w:color w:val="000000"/>
        </w:rPr>
        <w:t>Scheme</w:t>
      </w:r>
      <w:proofErr w:type="spellEnd"/>
      <w:r>
        <w:rPr>
          <w:rFonts w:ascii="Times New Roman" w:hAnsi="Times New Roman" w:cs="Times New Roman"/>
          <w:b/>
          <w:bCs/>
          <w:color w:val="000000"/>
        </w:rPr>
        <w:t xml:space="preserve"> 2a</w:t>
      </w:r>
    </w:p>
    <w:tbl>
      <w:tblPr>
        <w:tblStyle w:val="TableGrid1"/>
        <w:tblW w:w="0" w:type="auto"/>
        <w:jc w:val="center"/>
        <w:tblLook w:val="04A0" w:firstRow="1" w:lastRow="0" w:firstColumn="1" w:lastColumn="0" w:noHBand="0" w:noVBand="1"/>
      </w:tblPr>
      <w:tblGrid>
        <w:gridCol w:w="512"/>
        <w:gridCol w:w="937"/>
        <w:gridCol w:w="1105"/>
        <w:gridCol w:w="1141"/>
        <w:gridCol w:w="1230"/>
        <w:gridCol w:w="1224"/>
        <w:gridCol w:w="1250"/>
        <w:gridCol w:w="1098"/>
        <w:gridCol w:w="128"/>
      </w:tblGrid>
      <w:tr w:rsidR="008720D3">
        <w:trPr>
          <w:jc w:val="center"/>
        </w:trPr>
        <w:tc>
          <w:tcPr>
            <w:tcW w:w="8625" w:type="dxa"/>
            <w:gridSpan w:val="9"/>
            <w:tcBorders>
              <w:top w:val="nil"/>
              <w:left w:val="nil"/>
              <w:bottom w:val="single" w:sz="4" w:space="0" w:color="auto"/>
              <w:right w:val="nil"/>
            </w:tcBorders>
          </w:tcPr>
          <w:p w:rsidR="008720D3" w:rsidRDefault="00FD50C0">
            <w:pPr>
              <w:pStyle w:val="Normal1"/>
              <w:spacing w:after="0" w:line="360" w:lineRule="auto"/>
              <w:jc w:val="center"/>
              <w:rPr>
                <w:rFonts w:ascii="Times New Roman" w:hAnsi="Times New Roman" w:cs="Times New Roman"/>
                <w:color w:val="000000"/>
              </w:rPr>
            </w:pPr>
            <w:r>
              <w:rPr>
                <w:rFonts w:ascii="Times New Roman" w:hAnsi="Times New Roman" w:cs="Times New Roman"/>
                <w:color w:val="000000"/>
                <w:sz w:val="16"/>
                <w:szCs w:val="16"/>
              </w:rPr>
              <w:object w:dxaOrig="6254" w:dyaOrig="784">
                <v:shape id="_x0000_i1028" type="#_x0000_t75" style="width:312.7pt;height:39.2pt" o:ole="">
                  <v:imagedata r:id="rId14" o:title=""/>
                  <o:lock v:ext="edit" aspectratio="f"/>
                </v:shape>
                <o:OLEObject Type="Embed" ProgID="ChemDraw.Document.6.0" ShapeID="_x0000_i1028" DrawAspect="Content" ObjectID="_1757745011" r:id="rId15"/>
              </w:object>
            </w:r>
          </w:p>
        </w:tc>
      </w:tr>
      <w:tr w:rsidR="008720D3">
        <w:trPr>
          <w:gridAfter w:val="1"/>
          <w:wAfter w:w="128" w:type="dxa"/>
          <w:jc w:val="center"/>
        </w:trPr>
        <w:tc>
          <w:tcPr>
            <w:tcW w:w="512"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p>
        </w:tc>
        <w:tc>
          <w:tcPr>
            <w:tcW w:w="937"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W</w:t>
            </w:r>
          </w:p>
        </w:tc>
        <w:tc>
          <w:tcPr>
            <w:tcW w:w="1105"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X</w:t>
            </w:r>
          </w:p>
        </w:tc>
        <w:tc>
          <w:tcPr>
            <w:tcW w:w="1141"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Y</w:t>
            </w:r>
          </w:p>
        </w:tc>
        <w:tc>
          <w:tcPr>
            <w:tcW w:w="1230"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Z</w:t>
            </w:r>
          </w:p>
        </w:tc>
        <w:tc>
          <w:tcPr>
            <w:tcW w:w="1224"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1</w:t>
            </w:r>
          </w:p>
        </w:tc>
        <w:tc>
          <w:tcPr>
            <w:tcW w:w="1250"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2</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R</w:t>
            </w:r>
            <w:r>
              <w:rPr>
                <w:rFonts w:ascii="Times New Roman" w:eastAsia="SimSun" w:hAnsi="Times New Roman" w:cs="Times New Roman"/>
                <w:b/>
                <w:bCs/>
                <w:color w:val="000000"/>
                <w:sz w:val="16"/>
                <w:szCs w:val="16"/>
                <w:vertAlign w:val="subscript"/>
              </w:rPr>
              <w:t>3</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3</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4</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OCH</w:t>
            </w:r>
            <w:r>
              <w:rPr>
                <w:rFonts w:ascii="Times New Roman" w:eastAsia="SimSun" w:hAnsi="Times New Roman" w:cs="Times New Roman"/>
                <w:color w:val="000000"/>
                <w:sz w:val="16"/>
                <w:szCs w:val="16"/>
                <w:vertAlign w:val="subscript"/>
              </w:rPr>
              <w:t>3</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7</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Br</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8</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9</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Cl</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10</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11</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13</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F</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15</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lastRenderedPageBreak/>
              <w:t>d</w:t>
            </w:r>
            <w:r>
              <w:rPr>
                <w:rFonts w:ascii="Times New Roman" w:eastAsia="SimSun" w:hAnsi="Times New Roman" w:cs="Times New Roman"/>
                <w:b/>
                <w:bCs/>
                <w:color w:val="000000"/>
                <w:sz w:val="16"/>
                <w:szCs w:val="16"/>
                <w:vertAlign w:val="subscript"/>
              </w:rPr>
              <w:t>16</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NO</w:t>
            </w:r>
            <w:r>
              <w:rPr>
                <w:rFonts w:ascii="Times New Roman" w:eastAsia="SimSun" w:hAnsi="Times New Roman" w:cs="Times New Roman"/>
                <w:color w:val="000000"/>
                <w:sz w:val="16"/>
                <w:szCs w:val="16"/>
                <w:vertAlign w:val="subscript"/>
              </w:rPr>
              <w:t>2</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vertAlign w:val="subscript"/>
              </w:rPr>
            </w:pPr>
            <w:r>
              <w:rPr>
                <w:rFonts w:ascii="Times New Roman" w:eastAsia="SimSun" w:hAnsi="Times New Roman" w:cs="Times New Roman"/>
                <w:color w:val="000000"/>
                <w:sz w:val="16"/>
                <w:szCs w:val="16"/>
              </w:rPr>
              <w:t>Cl</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20</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N</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Cl</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r>
      <w:tr w:rsidR="008720D3">
        <w:trPr>
          <w:gridAfter w:val="1"/>
          <w:wAfter w:w="128" w:type="dxa"/>
          <w:jc w:val="center"/>
        </w:trPr>
        <w:tc>
          <w:tcPr>
            <w:tcW w:w="512"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b/>
                <w:bCs/>
                <w:color w:val="000000"/>
                <w:sz w:val="16"/>
                <w:szCs w:val="16"/>
              </w:rPr>
            </w:pPr>
            <w:r>
              <w:rPr>
                <w:rFonts w:ascii="Times New Roman" w:eastAsia="SimSun" w:hAnsi="Times New Roman" w:cs="Times New Roman"/>
                <w:b/>
                <w:bCs/>
                <w:color w:val="000000"/>
                <w:sz w:val="16"/>
                <w:szCs w:val="16"/>
              </w:rPr>
              <w:t>d</w:t>
            </w:r>
            <w:r>
              <w:rPr>
                <w:rFonts w:ascii="Times New Roman" w:eastAsia="SimSun" w:hAnsi="Times New Roman" w:cs="Times New Roman"/>
                <w:b/>
                <w:bCs/>
                <w:color w:val="000000"/>
                <w:sz w:val="16"/>
                <w:szCs w:val="16"/>
                <w:vertAlign w:val="subscript"/>
              </w:rPr>
              <w:t>22</w:t>
            </w:r>
          </w:p>
        </w:tc>
        <w:tc>
          <w:tcPr>
            <w:tcW w:w="937"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w:t>
            </w:r>
          </w:p>
        </w:tc>
        <w:tc>
          <w:tcPr>
            <w:tcW w:w="1105"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141"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3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CH</w:t>
            </w:r>
          </w:p>
        </w:tc>
        <w:tc>
          <w:tcPr>
            <w:tcW w:w="1224"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H</w:t>
            </w:r>
          </w:p>
        </w:tc>
        <w:tc>
          <w:tcPr>
            <w:tcW w:w="1250" w:type="dxa"/>
            <w:tcBorders>
              <w:top w:val="single" w:sz="4" w:space="0" w:color="auto"/>
              <w:left w:val="nil"/>
              <w:bottom w:val="single" w:sz="4" w:space="0" w:color="auto"/>
              <w:right w:val="single" w:sz="4" w:space="0" w:color="auto"/>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c>
          <w:tcPr>
            <w:tcW w:w="1098" w:type="dxa"/>
            <w:tcBorders>
              <w:top w:val="single" w:sz="4" w:space="0" w:color="auto"/>
              <w:left w:val="nil"/>
              <w:bottom w:val="single" w:sz="4" w:space="0" w:color="auto"/>
              <w:right w:val="nil"/>
            </w:tcBorders>
          </w:tcPr>
          <w:p w:rsidR="008720D3" w:rsidRDefault="00FD50C0">
            <w:pPr>
              <w:pStyle w:val="Normal1"/>
              <w:spacing w:after="0" w:line="360" w:lineRule="auto"/>
              <w:jc w:val="center"/>
              <w:rPr>
                <w:rFonts w:ascii="Times New Roman" w:eastAsia="SimSun" w:hAnsi="Times New Roman" w:cs="Times New Roman"/>
                <w:color w:val="000000"/>
                <w:sz w:val="16"/>
                <w:szCs w:val="16"/>
              </w:rPr>
            </w:pPr>
            <w:r>
              <w:rPr>
                <w:rFonts w:ascii="Times New Roman" w:eastAsia="SimSun" w:hAnsi="Times New Roman" w:cs="Times New Roman"/>
                <w:color w:val="000000"/>
                <w:sz w:val="16"/>
                <w:szCs w:val="16"/>
              </w:rPr>
              <w:t>OH</w:t>
            </w:r>
          </w:p>
        </w:tc>
      </w:tr>
    </w:tbl>
    <w:p w:rsidR="008720D3" w:rsidRDefault="00FD50C0">
      <w:pPr>
        <w:pStyle w:val="Normal1"/>
        <w:spacing w:after="0" w:line="360" w:lineRule="auto"/>
        <w:ind w:firstLineChars="1900" w:firstLine="4196"/>
        <w:rPr>
          <w:rFonts w:ascii="Times New Roman" w:hAnsi="Times New Roman" w:cs="Times New Roman"/>
          <w:color w:val="000000"/>
        </w:rPr>
      </w:pPr>
      <w:r>
        <w:rPr>
          <w:rFonts w:ascii="Times New Roman" w:hAnsi="Times New Roman" w:cs="Times New Roman"/>
          <w:b/>
          <w:bCs/>
          <w:color w:val="000000"/>
        </w:rPr>
        <w:t xml:space="preserve">                  </w:t>
      </w:r>
      <w:proofErr w:type="spellStart"/>
      <w:r>
        <w:rPr>
          <w:rFonts w:ascii="Times New Roman" w:hAnsi="Times New Roman" w:cs="Times New Roman"/>
          <w:b/>
          <w:bCs/>
          <w:color w:val="000000"/>
        </w:rPr>
        <w:t>Scheme</w:t>
      </w:r>
      <w:proofErr w:type="spellEnd"/>
      <w:r>
        <w:rPr>
          <w:rFonts w:ascii="Times New Roman" w:hAnsi="Times New Roman" w:cs="Times New Roman"/>
          <w:b/>
          <w:bCs/>
          <w:color w:val="000000"/>
        </w:rPr>
        <w:t xml:space="preserve"> 2b</w:t>
      </w:r>
    </w:p>
    <w:p w:rsidR="008720D3" w:rsidRDefault="00FD50C0">
      <w:pPr>
        <w:pStyle w:val="Normal1"/>
        <w:spacing w:line="360" w:lineRule="auto"/>
        <w:jc w:val="center"/>
        <w:rPr>
          <w:rFonts w:ascii="Times New Roman" w:hAnsi="Times New Roman" w:cs="Times New Roman"/>
          <w:color w:val="000000"/>
          <w:lang w:val="en-US"/>
        </w:rPr>
      </w:pPr>
      <w:r>
        <w:rPr>
          <w:rFonts w:ascii="Times New Roman" w:hAnsi="Times New Roman" w:cs="Times New Roman"/>
          <w:b/>
          <w:bCs/>
          <w:color w:val="000000"/>
          <w:lang w:val="en-US"/>
        </w:rPr>
        <w:t>Scheme 2. Synthesis of the asymmetric DABTAs, d</w:t>
      </w:r>
    </w:p>
    <w:p w:rsidR="008720D3" w:rsidRDefault="00FD50C0">
      <w:pPr>
        <w:pStyle w:val="ListParagraph1"/>
        <w:numPr>
          <w:ilvl w:val="2"/>
          <w:numId w:val="1"/>
        </w:numPr>
        <w:spacing w:line="360" w:lineRule="auto"/>
        <w:rPr>
          <w:rFonts w:ascii="Times New Roman" w:hAnsi="Times New Roman" w:cs="Times New Roman"/>
          <w:b/>
          <w:bCs/>
          <w:color w:val="000000"/>
          <w:lang w:val="en-US"/>
        </w:rPr>
      </w:pPr>
      <w:r>
        <w:rPr>
          <w:rFonts w:ascii="Times New Roman" w:hAnsi="Times New Roman" w:cs="Times New Roman"/>
          <w:b/>
          <w:bCs/>
          <w:color w:val="000000"/>
          <w:lang w:val="en-US"/>
        </w:rPr>
        <w:t>5-(4'-(benzo[d][1,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-5-yl)-[2,2'-bithiazol]-4-yl)-2-methoxyphenol, d</w:t>
      </w:r>
      <w:r>
        <w:rPr>
          <w:rFonts w:ascii="Times New Roman" w:hAnsi="Times New Roman" w:cs="Times New Roman"/>
          <w:b/>
          <w:bCs/>
          <w:color w:val="000000"/>
          <w:vertAlign w:val="subscript"/>
          <w:lang w:val="en-US"/>
        </w:rPr>
        <w:t>1</w:t>
      </w:r>
    </w:p>
    <w:p w:rsidR="008720D3" w:rsidRDefault="00FD50C0">
      <w:pPr>
        <w:pStyle w:val="Normal1"/>
        <w:spacing w:after="0" w:line="360" w:lineRule="auto"/>
        <w:jc w:val="both"/>
        <w:rPr>
          <w:rFonts w:ascii="Times New Roman" w:hAnsi="Times New Roman" w:cs="Times New Roman"/>
        </w:rPr>
      </w:pP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1 </w:t>
      </w:r>
      <w:r>
        <w:rPr>
          <w:rFonts w:ascii="Times New Roman" w:eastAsia="Calibri" w:hAnsi="Times New Roman" w:cs="Times New Roman"/>
          <w:lang w:val="en-US"/>
        </w:rPr>
        <w:t xml:space="preserve">was synthesized according to the general procedure (Section 1.3). </w:t>
      </w:r>
      <w:r>
        <w:rPr>
          <w:rFonts w:ascii="Times New Roman" w:hAnsi="Times New Roman" w:cs="Times New Roman"/>
          <w:color w:val="000000"/>
          <w:lang w:val="en-US"/>
        </w:rPr>
        <w:t>193.1</w:t>
      </w:r>
      <w:r>
        <w:rPr>
          <w:rFonts w:ascii="Times New Roman" w:eastAsia="Calibri" w:hAnsi="Times New Roman" w:cs="Times New Roman"/>
          <w:lang w:val="en-US"/>
        </w:rPr>
        <w:t xml:space="preserve"> mg of </w:t>
      </w:r>
      <w:r>
        <w:rPr>
          <w:rFonts w:ascii="Times New Roman" w:hAnsi="Times New Roman" w:cs="Times New Roman"/>
          <w:color w:val="000000"/>
          <w:lang w:val="en-US"/>
        </w:rPr>
        <w:t>2-bromo-1-(3-hydroxy-4-</w:t>
      </w:r>
      <w:proofErr w:type="gramStart"/>
      <w:r>
        <w:rPr>
          <w:rFonts w:ascii="Times New Roman" w:hAnsi="Times New Roman" w:cs="Times New Roman"/>
          <w:color w:val="000000"/>
          <w:lang w:val="en-US"/>
        </w:rPr>
        <w:t>methoxyphenyl)ethan</w:t>
      </w:r>
      <w:proofErr w:type="gramEnd"/>
      <w:r>
        <w:rPr>
          <w:rFonts w:ascii="Times New Roman" w:hAnsi="Times New Roman" w:cs="Times New Roman"/>
          <w:color w:val="000000"/>
          <w:lang w:val="en-US"/>
        </w:rPr>
        <w:t xml:space="preserve">-1-one dissolved in 500 µL DMF was added to 160.0 mg (0.6060 mmol) of </w:t>
      </w:r>
      <w:r>
        <w:rPr>
          <w:rFonts w:ascii="Times New Roman" w:hAnsi="Times New Roman" w:cs="Times New Roman"/>
          <w:b/>
          <w:bCs/>
          <w:lang w:val="en-US"/>
        </w:rPr>
        <w:t>b</w:t>
      </w:r>
      <w:r>
        <w:rPr>
          <w:rFonts w:ascii="Times New Roman" w:hAnsi="Times New Roman" w:cs="Times New Roman"/>
          <w:b/>
          <w:bCs/>
          <w:vertAlign w:val="subscript"/>
          <w:lang w:val="en-US"/>
        </w:rPr>
        <w:t>1</w:t>
      </w:r>
      <w:r>
        <w:rPr>
          <w:rFonts w:ascii="Times New Roman" w:hAnsi="Times New Roman" w:cs="Times New Roman"/>
          <w:color w:val="000000"/>
          <w:lang w:val="en-US"/>
        </w:rPr>
        <w:t xml:space="preserve"> dissolved in 500 µL of DMF in a 10 mL glass vial. The mixture was stirred overnight at 50°C. The resulting mixture was transferred into a 10 mL falcon tube, 5 mL of methanol was added, and the mixture was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then dissolved in DMSO. Both the supernatant and the dissolved sediment in DMSO solution were then purified using semipreparative HPLC. SHP was carried out with 20% aqueous solution of THF, 0.1% TFA (solvent A) and MeCN, 0.1 % TFA (solvent A) with a flowrate </w:t>
      </w:r>
      <w:proofErr w:type="gramStart"/>
      <w:r>
        <w:rPr>
          <w:rFonts w:ascii="Times New Roman" w:hAnsi="Times New Roman" w:cs="Times New Roman"/>
          <w:color w:val="000000"/>
          <w:lang w:val="en-US"/>
        </w:rPr>
        <w:t>of  5</w:t>
      </w:r>
      <w:proofErr w:type="gramEnd"/>
      <w:r>
        <w:rPr>
          <w:rFonts w:ascii="Times New Roman" w:hAnsi="Times New Roman" w:cs="Times New Roman"/>
          <w:color w:val="000000"/>
          <w:lang w:val="en-US"/>
        </w:rPr>
        <w:t xml:space="preserve"> mL/min and a  gradient A/B: 40:60 to 14:86 in 18 min.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1 </w:t>
      </w:r>
      <w:r>
        <w:rPr>
          <w:rFonts w:ascii="Times New Roman" w:hAnsi="Times New Roman" w:cs="Times New Roman"/>
          <w:color w:val="000000"/>
          <w:lang w:val="en-US"/>
        </w:rPr>
        <w:t>was obtained as a pale yellow amorphous solid after solvent removal with  ≥99% purity. [M+1]</w:t>
      </w:r>
      <w:r>
        <w:rPr>
          <w:rFonts w:ascii="Times New Roman" w:hAnsi="Times New Roman" w:cs="Times New Roman"/>
          <w:lang w:val="en-US"/>
        </w:rPr>
        <w:t xml:space="preserve"> 411.1.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3.82 (s, 3H), 6.09 (s, 2H), 7.03 (dd, J = 8.3, 10.5 Hz, 2H), 7.43 (dd, J = 22, 8.4 Hz, 1H), 7.48 (d, J = 2.2 Hz, 1H), 7.59 (d, J = 8.0 Hz, 2H), 8.11 (s, 1H), 8.21 (s, 1H), 9.21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55.65, 101.37, 106.40, 108.69, 112.35, 113.48, 114.94, 115.36, 117.40, 120.30, 126.42, 127.69, 146.71, 147.58, 147.91, 148.20, 155.15, 155.64, 160.03, 160.31.</w:t>
      </w:r>
    </w:p>
    <w:p w:rsidR="008720D3" w:rsidRDefault="00FD50C0">
      <w:pPr>
        <w:pStyle w:val="ListParagraph1"/>
        <w:numPr>
          <w:ilvl w:val="2"/>
          <w:numId w:val="1"/>
        </w:numPr>
        <w:spacing w:line="360" w:lineRule="auto"/>
        <w:rPr>
          <w:rFonts w:ascii="Times New Roman" w:hAnsi="Times New Roman" w:cs="Times New Roman"/>
          <w:b/>
          <w:bCs/>
          <w:color w:val="000000"/>
          <w:lang w:val="en-US"/>
        </w:rPr>
      </w:pPr>
      <w:r>
        <w:rPr>
          <w:rFonts w:ascii="Times New Roman" w:hAnsi="Times New Roman" w:cs="Times New Roman"/>
          <w:b/>
          <w:bCs/>
          <w:color w:val="000000"/>
          <w:lang w:val="en-US"/>
        </w:rPr>
        <w:t>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-5-yl)-4'-(3-fluoro-4-methoxyphenyl)-2,2'-bithiazole, d</w:t>
      </w:r>
      <w:r>
        <w:rPr>
          <w:rFonts w:ascii="Times New Roman" w:hAnsi="Times New Roman" w:cs="Times New Roman"/>
          <w:b/>
          <w:bCs/>
          <w:color w:val="000000"/>
          <w:vertAlign w:val="subscript"/>
          <w:lang w:val="en-US"/>
        </w:rPr>
        <w:t>2</w:t>
      </w:r>
    </w:p>
    <w:p w:rsidR="008720D3" w:rsidRDefault="00FD50C0">
      <w:pPr>
        <w:pStyle w:val="Normal1"/>
        <w:spacing w:after="0" w:line="360" w:lineRule="auto"/>
        <w:jc w:val="both"/>
        <w:rPr>
          <w:rFonts w:ascii="Times New Roman" w:hAnsi="Times New Roman" w:cs="Times New Roman"/>
        </w:rPr>
      </w:pP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2 </w:t>
      </w:r>
      <w:r>
        <w:rPr>
          <w:rFonts w:ascii="Times New Roman" w:eastAsia="Calibri" w:hAnsi="Times New Roman" w:cs="Times New Roman"/>
          <w:lang w:val="en-US"/>
        </w:rPr>
        <w:t xml:space="preserve">was synthesized according to the general procedure (Section 1.3). </w:t>
      </w:r>
      <w:r>
        <w:rPr>
          <w:rFonts w:ascii="Times New Roman" w:hAnsi="Times New Roman" w:cs="Times New Roman"/>
          <w:color w:val="000000"/>
          <w:lang w:val="en-US"/>
        </w:rPr>
        <w:t>15.6 mg bromo-1-(3-fluoro-4-</w:t>
      </w:r>
      <w:proofErr w:type="gramStart"/>
      <w:r>
        <w:rPr>
          <w:rFonts w:ascii="Times New Roman" w:hAnsi="Times New Roman" w:cs="Times New Roman"/>
          <w:color w:val="000000"/>
          <w:lang w:val="en-US"/>
        </w:rPr>
        <w:t>methoxyphenyl)ethan</w:t>
      </w:r>
      <w:proofErr w:type="gramEnd"/>
      <w:r>
        <w:rPr>
          <w:rFonts w:ascii="Times New Roman" w:hAnsi="Times New Roman" w:cs="Times New Roman"/>
          <w:color w:val="000000"/>
          <w:lang w:val="en-US"/>
        </w:rPr>
        <w:t xml:space="preserve">-1-one dissolved  in 500 µL DMF was added to 20 mg (0.04849 mmol) of </w:t>
      </w:r>
      <w:r>
        <w:rPr>
          <w:rFonts w:ascii="Times New Roman" w:hAnsi="Times New Roman" w:cs="Times New Roman"/>
          <w:b/>
          <w:bCs/>
          <w:lang w:val="en-US"/>
        </w:rPr>
        <w:t>b</w:t>
      </w:r>
      <w:r>
        <w:rPr>
          <w:rFonts w:ascii="Times New Roman" w:hAnsi="Times New Roman" w:cs="Times New Roman"/>
          <w:b/>
          <w:bCs/>
          <w:vertAlign w:val="subscript"/>
          <w:lang w:val="en-US"/>
        </w:rPr>
        <w:t>1</w:t>
      </w:r>
      <w:r>
        <w:rPr>
          <w:rFonts w:ascii="Times New Roman" w:hAnsi="Times New Roman" w:cs="Times New Roman"/>
          <w:color w:val="000000"/>
          <w:lang w:val="en-US"/>
        </w:rPr>
        <w:t xml:space="preserve">  dissolved in 500 µL of DMF solution in a 10 mL vial. The mixture was stirred overnight at 45°C.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sonicated twice in 5 mL of acetone for 10 min. Each time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till 99% HPLC purity of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2</w:t>
      </w:r>
      <w:r>
        <w:rPr>
          <w:rFonts w:ascii="Times New Roman" w:hAnsi="Times New Roman" w:cs="Times New Roman"/>
          <w:color w:val="000000"/>
          <w:lang w:val="en-US"/>
        </w:rPr>
        <w:t xml:space="preserv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2 </w:t>
      </w:r>
      <w:r>
        <w:rPr>
          <w:rFonts w:ascii="Times New Roman" w:hAnsi="Times New Roman" w:cs="Times New Roman"/>
          <w:color w:val="000000"/>
          <w:lang w:val="en-US"/>
        </w:rPr>
        <w:t xml:space="preserve">was obtained as pale violet amorphous solid after solvent removal. </w:t>
      </w:r>
      <w:r>
        <w:rPr>
          <w:rFonts w:ascii="Times New Roman" w:hAnsi="Times New Roman" w:cs="Times New Roman"/>
          <w:color w:val="000000"/>
          <w:vertAlign w:val="superscript"/>
          <w:lang w:val="en-US"/>
        </w:rPr>
        <w:t xml:space="preserve"> </w:t>
      </w:r>
      <w:r>
        <w:rPr>
          <w:rFonts w:ascii="Times New Roman" w:hAnsi="Times New Roman" w:cs="Times New Roman"/>
          <w:color w:val="000000"/>
          <w:lang w:val="en-US"/>
        </w:rPr>
        <w:t>[M+1]</w:t>
      </w:r>
      <w:r>
        <w:rPr>
          <w:rFonts w:ascii="Times New Roman" w:hAnsi="Times New Roman" w:cs="Times New Roman"/>
          <w:lang w:val="en-US"/>
        </w:rPr>
        <w:t xml:space="preserve"> 413.1.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3.90 (s, 3H), 6.09 (s, 2H), 7.04 (d, J = 8.0 Hz, 1H), 7.29 (t, J = 8.7 Hz, 1H), 7.56 – 7.61 (m, 2H), 7.80 – 7.89 (m, 2H), 8.23 (s, 1H), 8.30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2-δ 56.11, 101.37, 106.39, 108.68, 113.67, 114.13, 115.57, 116.14, 120.29, 122.65, 126.57, 127.64, 147.43, 147.91, 150.65, 152.58, 154.17, 155.20, 160.05, 160.43.</w:t>
      </w:r>
    </w:p>
    <w:p w:rsidR="008720D3" w:rsidRDefault="00FD50C0">
      <w:pPr>
        <w:pStyle w:val="ListParagraph1"/>
        <w:numPr>
          <w:ilvl w:val="2"/>
          <w:numId w:val="1"/>
        </w:numPr>
        <w:spacing w:line="360" w:lineRule="auto"/>
        <w:rPr>
          <w:rFonts w:ascii="Times New Roman" w:hAnsi="Times New Roman" w:cs="Times New Roman"/>
          <w:b/>
          <w:bCs/>
          <w:color w:val="000000"/>
          <w:lang w:val="en-US"/>
        </w:rPr>
      </w:pPr>
      <w:r>
        <w:rPr>
          <w:rFonts w:ascii="Times New Roman" w:hAnsi="Times New Roman" w:cs="Times New Roman"/>
          <w:b/>
          <w:bCs/>
          <w:color w:val="000000"/>
          <w:lang w:val="en-US"/>
        </w:rPr>
        <w:t>5-(4'-([1,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[4,5-b]pyridin-6-yl)-[2,2'-bithiazol]-4-yl)-2-methoxyphenol, d</w:t>
      </w:r>
      <w:r>
        <w:rPr>
          <w:rFonts w:ascii="Times New Roman" w:hAnsi="Times New Roman" w:cs="Times New Roman"/>
          <w:b/>
          <w:bCs/>
          <w:color w:val="000000"/>
          <w:vertAlign w:val="subscript"/>
          <w:lang w:val="en-US"/>
        </w:rPr>
        <w:t>3</w:t>
      </w:r>
    </w:p>
    <w:p w:rsidR="008720D3" w:rsidRDefault="00FD50C0">
      <w:pPr>
        <w:pStyle w:val="Normal1"/>
        <w:spacing w:after="0" w:line="360" w:lineRule="auto"/>
        <w:jc w:val="both"/>
        <w:rPr>
          <w:rFonts w:ascii="Times New Roman" w:hAnsi="Times New Roman" w:cs="Times New Roman"/>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3</w:t>
      </w:r>
      <w:r>
        <w:rPr>
          <w:rFonts w:ascii="Times New Roman" w:eastAsia="Calibri" w:hAnsi="Times New Roman" w:cs="Times New Roman"/>
          <w:lang w:val="en-US"/>
        </w:rPr>
        <w:t xml:space="preserve"> was synthesized according to the general procedure (Section 1.3). 188.7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158.4 mg (0.5948 mmol) of </w:t>
      </w:r>
      <w:r>
        <w:rPr>
          <w:rFonts w:ascii="Times New Roman" w:hAnsi="Times New Roman" w:cs="Times New Roman"/>
          <w:b/>
          <w:bCs/>
          <w:lang w:val="en-US"/>
        </w:rPr>
        <w:t>b</w:t>
      </w:r>
      <w:r>
        <w:rPr>
          <w:rFonts w:ascii="Times New Roman" w:hAnsi="Times New Roman" w:cs="Times New Roman"/>
          <w:b/>
          <w:bCs/>
          <w:vertAlign w:val="subscript"/>
          <w:lang w:val="en-US"/>
        </w:rPr>
        <w:t>3</w:t>
      </w:r>
      <w:r>
        <w:rPr>
          <w:rFonts w:ascii="Times New Roman" w:hAnsi="Times New Roman" w:cs="Times New Roman"/>
          <w:color w:val="000000"/>
          <w:lang w:val="en-US"/>
        </w:rPr>
        <w:t xml:space="preserve"> dissolved in 500 µL of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in a 10 mL glass vial.  The mixture was </w:t>
      </w:r>
      <w:r>
        <w:rPr>
          <w:rFonts w:ascii="Times New Roman" w:hAnsi="Times New Roman" w:cs="Times New Roman"/>
          <w:color w:val="000000"/>
          <w:lang w:val="en-US"/>
        </w:rPr>
        <w:lastRenderedPageBreak/>
        <w:t xml:space="preserve">stirred overnight at 50°C. The resulting mixture was transferred into a 10 mL falcon tube, the mixture was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sonicated twice in 5 mL of MeOH for 10 min. Each time followed by centrifugation for 10 min yielding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3</w:t>
      </w:r>
      <w:r>
        <w:rPr>
          <w:rFonts w:ascii="Times New Roman" w:eastAsia="Calibri" w:hAnsi="Times New Roman" w:cs="Times New Roman"/>
          <w:lang w:val="en-US"/>
        </w:rPr>
        <w:t xml:space="preserve"> with </w:t>
      </w:r>
      <w:r>
        <w:rPr>
          <w:rFonts w:ascii="Times New Roman" w:hAnsi="Times New Roman" w:cs="Times New Roman"/>
          <w:color w:val="000000"/>
          <w:lang w:val="en-US"/>
        </w:rPr>
        <w:t xml:space="preserve">99% HPLC purity. The resulting supernatants were combined was purified using </w:t>
      </w:r>
      <w:proofErr w:type="spellStart"/>
      <w:r>
        <w:rPr>
          <w:rFonts w:ascii="Times New Roman" w:hAnsi="Times New Roman" w:cs="Times New Roman"/>
          <w:color w:val="000000"/>
          <w:lang w:val="en-US"/>
        </w:rPr>
        <w:t>semiprep</w:t>
      </w:r>
      <w:proofErr w:type="spellEnd"/>
      <w:r>
        <w:rPr>
          <w:rFonts w:ascii="Times New Roman" w:hAnsi="Times New Roman" w:cs="Times New Roman"/>
          <w:color w:val="000000"/>
          <w:lang w:val="en-US"/>
        </w:rPr>
        <w:t xml:space="preserve"> HPLC. </w:t>
      </w:r>
      <w:r>
        <w:rPr>
          <w:rFonts w:ascii="Times New Roman" w:eastAsia="Calibri" w:hAnsi="Times New Roman" w:cs="Times New Roman"/>
          <w:lang w:val="en-US"/>
        </w:rPr>
        <w:t>SHP</w:t>
      </w:r>
      <w:r>
        <w:rPr>
          <w:rFonts w:ascii="Times New Roman" w:hAnsi="Times New Roman" w:cs="Times New Roman"/>
          <w:color w:val="000000"/>
          <w:lang w:val="en-US"/>
        </w:rPr>
        <w:t xml:space="preserve"> was carried out with 30% aqueous MeOH solution, 0.4% THF, 0.1% TFA (solvent A) and MeCN, 0.1 % TFA (solvent A) with a flowrate of 5 mL/min and a gradient A/B: 80:20 to 14:86 in 19 min. Overall,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3</w:t>
      </w:r>
      <w:r>
        <w:rPr>
          <w:rFonts w:ascii="Times New Roman" w:eastAsia="Calibri" w:hAnsi="Times New Roman" w:cs="Times New Roman"/>
          <w:lang w:val="en-US"/>
        </w:rPr>
        <w:t xml:space="preserve"> </w:t>
      </w:r>
      <w:r>
        <w:rPr>
          <w:rFonts w:ascii="Times New Roman" w:hAnsi="Times New Roman" w:cs="Times New Roman"/>
          <w:color w:val="000000"/>
          <w:lang w:val="en-US"/>
        </w:rPr>
        <w:t>was obtained with ≥99% HPLC purity as a brownish white amorphous solid after solvent removal. [M+1]</w:t>
      </w:r>
      <w:r>
        <w:rPr>
          <w:rFonts w:ascii="Times New Roman" w:hAnsi="Times New Roman" w:cs="Times New Roman"/>
          <w:lang w:val="en-US"/>
        </w:rPr>
        <w:t xml:space="preserve"> 412.1.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9.26 (s, 1H), 8.29 (d, J = 10.6 Hz, 2H), 8.10 (s, 1H), 7.80 (s, 1H), 7.46 (s, 1H), 7.42 (d, J = 7.4 Hz, 1H), 7.01 (d, J = 8.4 Hz, 1H), 6.21 (s, 2H), 3.81 (s, 3H).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xml:space="preserve">)1-δ 55.72, 100.88, 112.30, 112.40, 113.52, 115.23, 116.65, 117.52, 124.52, 126.45, 136.85, 140.54, 146.77, 148.30, 152.64, 155.75, 158.23, 159.79, 160.95. </w:t>
      </w:r>
    </w:p>
    <w:p w:rsidR="008720D3" w:rsidRDefault="00FD50C0">
      <w:pPr>
        <w:pStyle w:val="ListParagraph1"/>
        <w:numPr>
          <w:ilvl w:val="2"/>
          <w:numId w:val="1"/>
        </w:numPr>
        <w:spacing w:line="360" w:lineRule="auto"/>
        <w:rPr>
          <w:rFonts w:ascii="Times New Roman" w:hAnsi="Times New Roman" w:cs="Times New Roman"/>
          <w:b/>
          <w:bCs/>
          <w:color w:val="000000"/>
          <w:lang w:val="en-US"/>
        </w:rPr>
      </w:pPr>
      <w:r>
        <w:rPr>
          <w:rFonts w:ascii="Times New Roman" w:hAnsi="Times New Roman" w:cs="Times New Roman"/>
          <w:b/>
          <w:bCs/>
          <w:color w:val="000000"/>
          <w:lang w:val="en-US"/>
        </w:rPr>
        <w:t>6-(4'-(3-fluoro-4-methoxyphenyl)-[2,2'-bithiazol]-4-yl)-[1,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[4,5-b]pyridine, d</w:t>
      </w:r>
      <w:r>
        <w:rPr>
          <w:rFonts w:ascii="Times New Roman" w:hAnsi="Times New Roman" w:cs="Times New Roman"/>
          <w:b/>
          <w:bCs/>
          <w:color w:val="000000"/>
          <w:vertAlign w:val="subscript"/>
          <w:lang w:val="en-US"/>
        </w:rPr>
        <w:t>4</w:t>
      </w:r>
    </w:p>
    <w:p w:rsidR="008720D3" w:rsidRDefault="00FD50C0">
      <w:pPr>
        <w:pStyle w:val="Normal1"/>
        <w:spacing w:after="0" w:line="360" w:lineRule="auto"/>
        <w:jc w:val="both"/>
        <w:rPr>
          <w:rFonts w:ascii="Times New Roman" w:hAnsi="Times New Roman" w:cs="Times New Roman"/>
          <w:color w:val="000000"/>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4</w:t>
      </w:r>
      <w:r>
        <w:rPr>
          <w:rFonts w:ascii="Times New Roman" w:eastAsia="Calibri" w:hAnsi="Times New Roman" w:cs="Times New Roman"/>
          <w:lang w:val="en-US"/>
        </w:rPr>
        <w:t xml:space="preserve"> was synthesized according to the general procedure (Section 1.3). 23.6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20.0 mg (0.5948 mmol) of </w:t>
      </w:r>
      <w:r>
        <w:rPr>
          <w:rFonts w:ascii="Times New Roman" w:hAnsi="Times New Roman" w:cs="Times New Roman"/>
          <w:b/>
          <w:bCs/>
          <w:lang w:val="en-US"/>
        </w:rPr>
        <w:t>b</w:t>
      </w:r>
      <w:r>
        <w:rPr>
          <w:rFonts w:ascii="Times New Roman" w:hAnsi="Times New Roman" w:cs="Times New Roman"/>
          <w:b/>
          <w:bCs/>
          <w:vertAlign w:val="subscript"/>
          <w:lang w:val="en-US"/>
        </w:rPr>
        <w:t>4</w:t>
      </w:r>
      <w:r>
        <w:rPr>
          <w:rFonts w:ascii="Times New Roman" w:hAnsi="Times New Roman" w:cs="Times New Roman"/>
          <w:color w:val="000000"/>
          <w:lang w:val="en-US"/>
        </w:rPr>
        <w:t xml:space="preserve"> dissolved in 500 µL of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in a 10 mL glass vial. The mixture was stirred overnight at 45°C. The resulting mixture was then transferred to a 10 mL falcon tube. The rest followed as described in 1.3.2.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4</w:t>
      </w:r>
      <w:r>
        <w:rPr>
          <w:rFonts w:ascii="Times New Roman" w:eastAsia="Calibri" w:hAnsi="Times New Roman" w:cs="Times New Roman"/>
          <w:lang w:val="en-US"/>
        </w:rPr>
        <w:t xml:space="preserve"> </w:t>
      </w:r>
      <w:r>
        <w:rPr>
          <w:rFonts w:ascii="Times New Roman" w:hAnsi="Times New Roman" w:cs="Times New Roman"/>
          <w:color w:val="000000"/>
          <w:lang w:val="en-US"/>
        </w:rPr>
        <w:t xml:space="preserve">was obtained with ≥99% HPLC purity as </w:t>
      </w:r>
      <w:proofErr w:type="gramStart"/>
      <w:r>
        <w:rPr>
          <w:rFonts w:ascii="Times New Roman" w:hAnsi="Times New Roman" w:cs="Times New Roman"/>
          <w:color w:val="000000"/>
          <w:lang w:val="en-US"/>
        </w:rPr>
        <w:t>a  pale</w:t>
      </w:r>
      <w:proofErr w:type="gramEnd"/>
      <w:r>
        <w:rPr>
          <w:rFonts w:ascii="Times New Roman" w:hAnsi="Times New Roman" w:cs="Times New Roman"/>
          <w:color w:val="000000"/>
          <w:lang w:val="en-US"/>
        </w:rPr>
        <w:t xml:space="preserve"> yellow amorphous solid  after solvent removal. [M+1]</w:t>
      </w:r>
      <w:r>
        <w:rPr>
          <w:rFonts w:ascii="Times New Roman" w:hAnsi="Times New Roman" w:cs="Times New Roman"/>
          <w:lang w:val="en-US"/>
        </w:rPr>
        <w:t xml:space="preserve"> 414.1.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/THF-d</w:t>
      </w:r>
      <w:r>
        <w:rPr>
          <w:rFonts w:ascii="Times New Roman" w:hAnsi="Times New Roman" w:cs="Times New Roman"/>
          <w:color w:val="000000"/>
          <w:vertAlign w:val="subscript"/>
          <w:lang w:val="en-US"/>
        </w:rPr>
        <w:t>8</w:t>
      </w:r>
      <w:r>
        <w:rPr>
          <w:rFonts w:ascii="Times New Roman" w:hAnsi="Times New Roman" w:cs="Times New Roman"/>
          <w:color w:val="000000"/>
          <w:lang w:val="en-US"/>
        </w:rPr>
        <w:t xml:space="preserve"> 4:3 vol.) </w:t>
      </w:r>
      <w:r>
        <w:rPr>
          <w:rFonts w:ascii="Times New Roman" w:hAnsi="Times New Roman" w:cs="Times New Roman"/>
          <w:color w:val="000000"/>
        </w:rPr>
        <w:t>δ</w:t>
      </w:r>
      <w:r>
        <w:rPr>
          <w:rFonts w:ascii="Times New Roman" w:hAnsi="Times New Roman" w:cs="Times New Roman"/>
          <w:color w:val="000000"/>
          <w:lang w:val="en-US"/>
        </w:rPr>
        <w:t xml:space="preserve"> 3.92 (s, 3H), 6.22 (s, 2H), 7.25 – 7.33 (m, 1H), 7.82 – 7.89 (m, 3H), 8.29 – 8.38 (m, 3H).</w:t>
      </w:r>
      <w:r>
        <w:rPr>
          <w:rFonts w:ascii="Times New Roman" w:hAnsi="Times New Roman" w:cs="Times New Roman"/>
          <w:vertAlign w:val="superscript"/>
          <w:lang w:val="en-US"/>
        </w:rPr>
        <w:t xml:space="preserve"> </w:t>
      </w:r>
      <w:r>
        <w:rPr>
          <w:rFonts w:ascii="Times New Roman" w:hAnsi="Times New Roman" w:cs="Times New Roman"/>
          <w:vertAlign w:val="superscript"/>
        </w:rPr>
        <w:t>13</w:t>
      </w:r>
      <w:proofErr w:type="gramStart"/>
      <w:r>
        <w:rPr>
          <w:rFonts w:ascii="Times New Roman" w:hAnsi="Times New Roman" w:cs="Times New Roman"/>
        </w:rPr>
        <w:t xml:space="preserve">C </w:t>
      </w:r>
      <w:r>
        <w:rPr>
          <w:rFonts w:ascii="Times New Roman" w:hAnsi="Times New Roman" w:cs="Times New Roman"/>
          <w:color w:val="000000"/>
        </w:rPr>
        <w:t xml:space="preserve"> (</w:t>
      </w:r>
      <w:proofErr w:type="gramEnd"/>
      <w:r>
        <w:rPr>
          <w:rFonts w:ascii="Times New Roman" w:hAnsi="Times New Roman" w:cs="Times New Roman"/>
          <w:color w:val="000000"/>
        </w:rPr>
        <w:t>DMSO-d</w:t>
      </w:r>
      <w:r>
        <w:rPr>
          <w:rFonts w:ascii="Times New Roman" w:hAnsi="Times New Roman" w:cs="Times New Roman"/>
          <w:color w:val="000000"/>
          <w:vertAlign w:val="subscript"/>
        </w:rPr>
        <w:t>6</w:t>
      </w:r>
      <w:r>
        <w:rPr>
          <w:rFonts w:ascii="Times New Roman" w:hAnsi="Times New Roman" w:cs="Times New Roman"/>
          <w:color w:val="000000"/>
        </w:rPr>
        <w:t>/THF-d</w:t>
      </w:r>
      <w:r>
        <w:rPr>
          <w:rFonts w:ascii="Times New Roman" w:hAnsi="Times New Roman" w:cs="Times New Roman"/>
          <w:color w:val="000000"/>
          <w:vertAlign w:val="subscript"/>
        </w:rPr>
        <w:t>8</w:t>
      </w:r>
      <w:r>
        <w:rPr>
          <w:rFonts w:ascii="Times New Roman" w:hAnsi="Times New Roman" w:cs="Times New Roman"/>
          <w:color w:val="000000"/>
        </w:rPr>
        <w:t xml:space="preserve"> 4:3 vol.) δ 55.90, 100.84, 112.00, 113.45, 113.61, 113.89, 115.99, 116.43, 122.47, 122.50, 124.52, 126.69, 126.74, 136.96, 140.48, 147.57, 147.65, 150.87, 152.80, 152.85, 154.48, 158.26, 160.27, 160.71.</w:t>
      </w:r>
    </w:p>
    <w:p w:rsidR="008720D3" w:rsidRDefault="00FD50C0">
      <w:pPr>
        <w:pStyle w:val="ListParagraph1"/>
        <w:numPr>
          <w:ilvl w:val="2"/>
          <w:numId w:val="1"/>
        </w:numPr>
        <w:spacing w:line="360" w:lineRule="auto"/>
        <w:rPr>
          <w:rFonts w:ascii="Times New Roman" w:hAnsi="Times New Roman" w:cs="Times New Roman"/>
          <w:b/>
          <w:bCs/>
          <w:color w:val="000000"/>
          <w:lang w:val="en-US"/>
        </w:rPr>
      </w:pPr>
      <w:r>
        <w:rPr>
          <w:rFonts w:ascii="Times New Roman" w:hAnsi="Times New Roman" w:cs="Times New Roman"/>
          <w:b/>
          <w:bCs/>
          <w:color w:val="000000"/>
          <w:vertAlign w:val="subscript"/>
          <w:lang w:val="en-US"/>
        </w:rPr>
        <w:t xml:space="preserve"> </w:t>
      </w:r>
      <w:r>
        <w:rPr>
          <w:rFonts w:ascii="Times New Roman" w:hAnsi="Times New Roman" w:cs="Times New Roman"/>
          <w:b/>
          <w:color w:val="000000"/>
          <w:lang w:val="en-US"/>
        </w:rPr>
        <w:t>4-(benzo[d][1,</w:t>
      </w:r>
      <w:proofErr w:type="gramStart"/>
      <w:r>
        <w:rPr>
          <w:rFonts w:ascii="Times New Roman" w:hAnsi="Times New Roman" w:cs="Times New Roman"/>
          <w:b/>
          <w:color w:val="000000"/>
          <w:lang w:val="en-US"/>
        </w:rPr>
        <w:t>3]dioxol</w:t>
      </w:r>
      <w:proofErr w:type="gramEnd"/>
      <w:r>
        <w:rPr>
          <w:rFonts w:ascii="Times New Roman" w:hAnsi="Times New Roman" w:cs="Times New Roman"/>
          <w:b/>
          <w:color w:val="000000"/>
          <w:lang w:val="en-US"/>
        </w:rPr>
        <w:t>-5-yl)-4'-(6-fluoropyridin-3-yl)-2,2'-bithiazole, d</w:t>
      </w:r>
      <w:r>
        <w:rPr>
          <w:rFonts w:ascii="Times New Roman" w:hAnsi="Times New Roman" w:cs="Times New Roman"/>
          <w:b/>
          <w:color w:val="000000"/>
          <w:vertAlign w:val="subscript"/>
          <w:lang w:val="en-US"/>
        </w:rPr>
        <w:t>6</w:t>
      </w:r>
    </w:p>
    <w:p w:rsidR="008720D3" w:rsidRDefault="00FD50C0">
      <w:pPr>
        <w:pStyle w:val="Normal1"/>
        <w:spacing w:after="0" w:line="360" w:lineRule="auto"/>
        <w:jc w:val="both"/>
        <w:rPr>
          <w:rFonts w:ascii="Times New Roman" w:hAnsi="Times New Roman" w:cs="Times New Roman"/>
        </w:rPr>
      </w:pP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6 </w:t>
      </w:r>
      <w:r>
        <w:rPr>
          <w:rFonts w:ascii="Times New Roman" w:eastAsia="Calibri" w:hAnsi="Times New Roman" w:cs="Times New Roman"/>
          <w:lang w:val="en-US"/>
        </w:rPr>
        <w:t xml:space="preserve">was synthesized according to the general procedure (Section 1.3). </w:t>
      </w:r>
      <w:r>
        <w:rPr>
          <w:rFonts w:ascii="Times New Roman" w:hAnsi="Times New Roman" w:cs="Times New Roman"/>
          <w:color w:val="000000"/>
          <w:lang w:val="en-US"/>
        </w:rPr>
        <w:t>37.5 mg of bromo-1-(6-fluoropyridin-3-</w:t>
      </w:r>
      <w:proofErr w:type="gramStart"/>
      <w:r>
        <w:rPr>
          <w:rFonts w:ascii="Times New Roman" w:hAnsi="Times New Roman" w:cs="Times New Roman"/>
          <w:color w:val="000000"/>
          <w:lang w:val="en-US"/>
        </w:rPr>
        <w:t>yl)ethan</w:t>
      </w:r>
      <w:proofErr w:type="gramEnd"/>
      <w:r>
        <w:rPr>
          <w:rFonts w:ascii="Times New Roman" w:hAnsi="Times New Roman" w:cs="Times New Roman"/>
          <w:color w:val="000000"/>
          <w:lang w:val="en-US"/>
        </w:rPr>
        <w:t xml:space="preserve">-1-one dissolved in 500 µL DMF was added to 35.0 mg (0.1324 mmol) of  </w:t>
      </w:r>
      <w:r>
        <w:rPr>
          <w:rFonts w:ascii="Times New Roman" w:hAnsi="Times New Roman" w:cs="Times New Roman"/>
          <w:b/>
          <w:bCs/>
          <w:lang w:val="en-US"/>
        </w:rPr>
        <w:t>b</w:t>
      </w:r>
      <w:r>
        <w:rPr>
          <w:rFonts w:ascii="Times New Roman" w:hAnsi="Times New Roman" w:cs="Times New Roman"/>
          <w:b/>
          <w:bCs/>
          <w:vertAlign w:val="subscript"/>
          <w:lang w:val="en-US"/>
        </w:rPr>
        <w:t>1</w:t>
      </w:r>
      <w:r>
        <w:rPr>
          <w:rFonts w:ascii="Times New Roman" w:hAnsi="Times New Roman" w:cs="Times New Roman"/>
          <w:color w:val="000000"/>
          <w:lang w:val="en-US"/>
        </w:rPr>
        <w:t xml:space="preserve">  dissolved in 500 µL of DMF solution in a 10 mL vial. The mixture was stirred overnight at 35°C.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sonicated twice in 5 mL of MeOH for 10 min. Each time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till 99% HPLC purity of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6</w:t>
      </w:r>
      <w:r>
        <w:rPr>
          <w:rFonts w:ascii="Times New Roman" w:hAnsi="Times New Roman" w:cs="Times New Roman"/>
          <w:color w:val="000000"/>
          <w:lang w:val="en-US"/>
        </w:rPr>
        <w:t xml:space="preserv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6 </w:t>
      </w:r>
      <w:r>
        <w:rPr>
          <w:rFonts w:ascii="Times New Roman" w:hAnsi="Times New Roman" w:cs="Times New Roman"/>
          <w:color w:val="000000"/>
          <w:lang w:val="en-US"/>
        </w:rPr>
        <w:t xml:space="preserve">was obtained as an off-white amorphous solid after solvent removal. [M+1] 384.0.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6.07 – 6.12 (m, 2H), 7.04 (dd, J = 2.8, 7.9 Hz, 1H), 7.34 (d, J = 8.5 Hz, 1H), 7.59 (dd, J = 2.8, 10.5 Hz, 2H), 8.23 – 8.27 (m, 1H), 8.48 – 8.52 (m, 1H), 8.54 – 8.61 (m, 1H), 8.89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101.40, 106.40, 108.71, 109.85, 110.15, 115.85, 118.31, 120.32, 127.59, 127.90, 127.94, 139.75, 139.81, 145.23, 145.35, 147.64, 147.93, 151.42, 155.28, 159.80, 161.20, 161.84, 163.73.</w:t>
      </w:r>
    </w:p>
    <w:p w:rsidR="008720D3" w:rsidRDefault="00FD50C0">
      <w:pPr>
        <w:pStyle w:val="ListParagraph1"/>
        <w:numPr>
          <w:ilvl w:val="2"/>
          <w:numId w:val="1"/>
        </w:numPr>
        <w:spacing w:line="360" w:lineRule="auto"/>
        <w:rPr>
          <w:rFonts w:ascii="Times New Roman" w:hAnsi="Times New Roman" w:cs="Times New Roman"/>
          <w:b/>
          <w:bCs/>
          <w:color w:val="000000"/>
          <w:vertAlign w:val="subscript"/>
          <w:lang w:val="en-US"/>
        </w:rPr>
      </w:pPr>
      <w:r>
        <w:rPr>
          <w:rFonts w:ascii="Times New Roman" w:hAnsi="Times New Roman" w:cs="Times New Roman"/>
          <w:b/>
          <w:bCs/>
          <w:color w:val="000000"/>
          <w:lang w:val="en-US"/>
        </w:rPr>
        <w:t>6-(4'-(6-fluoropyridin-3-yl)-[2,2'-bithiazol]-4-yl)-[1,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[4,5-b]pyridine, d</w:t>
      </w:r>
      <w:r>
        <w:rPr>
          <w:rFonts w:ascii="Times New Roman" w:hAnsi="Times New Roman" w:cs="Times New Roman"/>
          <w:b/>
          <w:bCs/>
          <w:color w:val="000000"/>
          <w:vertAlign w:val="subscript"/>
          <w:lang w:val="en-US"/>
        </w:rPr>
        <w:t>8</w:t>
      </w:r>
    </w:p>
    <w:p w:rsidR="008720D3" w:rsidRDefault="00FD50C0">
      <w:pPr>
        <w:pStyle w:val="Normal1"/>
        <w:spacing w:after="0" w:line="360" w:lineRule="auto"/>
        <w:jc w:val="both"/>
        <w:rPr>
          <w:rFonts w:ascii="Times New Roman" w:hAnsi="Times New Roman" w:cs="Times New Roman"/>
          <w:color w:val="000000"/>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8</w:t>
      </w:r>
      <w:r>
        <w:rPr>
          <w:rFonts w:ascii="Times New Roman" w:eastAsia="Calibri" w:hAnsi="Times New Roman" w:cs="Times New Roman"/>
          <w:lang w:val="en-US"/>
        </w:rPr>
        <w:t xml:space="preserve"> was synthesized according to the general procedure (Section 1.3). 46.4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10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35.0 mg (0.1463 mmol) of </w:t>
      </w:r>
      <w:r>
        <w:rPr>
          <w:rFonts w:ascii="Times New Roman" w:hAnsi="Times New Roman" w:cs="Times New Roman"/>
          <w:b/>
          <w:bCs/>
          <w:lang w:val="en-US"/>
        </w:rPr>
        <w:t>b</w:t>
      </w:r>
      <w:r>
        <w:rPr>
          <w:rFonts w:ascii="Times New Roman" w:hAnsi="Times New Roman" w:cs="Times New Roman"/>
          <w:b/>
          <w:bCs/>
          <w:vertAlign w:val="subscript"/>
          <w:lang w:val="en-US"/>
        </w:rPr>
        <w:t>7</w:t>
      </w:r>
      <w:r>
        <w:rPr>
          <w:rFonts w:ascii="Times New Roman" w:hAnsi="Times New Roman" w:cs="Times New Roman"/>
          <w:color w:val="000000"/>
          <w:lang w:val="en-US"/>
        </w:rPr>
        <w:t xml:space="preserve"> dissolved in 500 µL of DMF acidified with 15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in a 10 mL glass vial. The mixture was </w:t>
      </w:r>
      <w:r>
        <w:rPr>
          <w:rFonts w:ascii="Times New Roman" w:hAnsi="Times New Roman" w:cs="Times New Roman"/>
          <w:color w:val="000000"/>
          <w:lang w:val="en-US"/>
        </w:rPr>
        <w:lastRenderedPageBreak/>
        <w:t xml:space="preserve">stirred overnight at rt.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sonicated twice in 10 mL of 1:1 mixture of acetone and methanol for 5 min. Each time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till 99% HPLC purity of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8</w:t>
      </w:r>
      <w:r>
        <w:rPr>
          <w:rFonts w:ascii="Times New Roman" w:hAnsi="Times New Roman" w:cs="Times New Roman"/>
          <w:color w:val="000000"/>
          <w:lang w:val="en-US"/>
        </w:rPr>
        <w:t xml:space="preserv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 xml:space="preserve">8 </w:t>
      </w:r>
      <w:r>
        <w:rPr>
          <w:rFonts w:ascii="Times New Roman" w:hAnsi="Times New Roman" w:cs="Times New Roman"/>
          <w:bCs/>
          <w:color w:val="000000"/>
          <w:lang w:val="en-US"/>
        </w:rPr>
        <w:t>was</w:t>
      </w:r>
      <w:r>
        <w:rPr>
          <w:rFonts w:ascii="Times New Roman" w:hAnsi="Times New Roman" w:cs="Times New Roman"/>
          <w:color w:val="000000"/>
          <w:lang w:val="en-US"/>
        </w:rPr>
        <w:t xml:space="preserve"> obtained as an off-white amorphous solid after solvent removal. [M+1] 385.3.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 xml:space="preserve">H </w:t>
      </w:r>
      <w:r>
        <w:rPr>
          <w:rFonts w:ascii="Times New Roman" w:hAnsi="Times New Roman" w:cs="Times New Roman"/>
          <w:bCs/>
          <w:color w:val="000000"/>
          <w:lang w:val="en-US"/>
        </w:rPr>
        <w:t>(DMSO-d</w:t>
      </w:r>
      <w:r>
        <w:rPr>
          <w:rFonts w:ascii="Times New Roman" w:hAnsi="Times New Roman" w:cs="Times New Roman"/>
          <w:bCs/>
          <w:color w:val="000000"/>
          <w:vertAlign w:val="subscript"/>
          <w:lang w:val="en-US"/>
        </w:rPr>
        <w:t>6</w:t>
      </w:r>
      <w:r>
        <w:rPr>
          <w:rFonts w:ascii="Times New Roman" w:hAnsi="Times New Roman" w:cs="Times New Roman"/>
          <w:bCs/>
          <w:color w:val="000000"/>
          <w:lang w:val="en-US"/>
        </w:rPr>
        <w:t>/THF-d</w:t>
      </w:r>
      <w:r>
        <w:rPr>
          <w:rFonts w:ascii="Times New Roman" w:hAnsi="Times New Roman" w:cs="Times New Roman"/>
          <w:bCs/>
          <w:color w:val="000000"/>
          <w:vertAlign w:val="subscript"/>
          <w:lang w:val="en-US"/>
        </w:rPr>
        <w:t>8</w:t>
      </w:r>
      <w:r>
        <w:rPr>
          <w:rFonts w:ascii="Times New Roman" w:hAnsi="Times New Roman" w:cs="Times New Roman"/>
          <w:bCs/>
          <w:color w:val="000000"/>
          <w:lang w:val="en-US"/>
        </w:rPr>
        <w:t xml:space="preserve"> 4:3 vol.) </w:t>
      </w:r>
      <w:r>
        <w:rPr>
          <w:rFonts w:ascii="Times New Roman" w:hAnsi="Times New Roman" w:cs="Times New Roman"/>
          <w:bCs/>
          <w:color w:val="000000"/>
        </w:rPr>
        <w:t>δ</w:t>
      </w:r>
      <w:r>
        <w:rPr>
          <w:rFonts w:ascii="Times New Roman" w:hAnsi="Times New Roman" w:cs="Times New Roman"/>
          <w:bCs/>
          <w:color w:val="000000"/>
          <w:lang w:val="en-US"/>
        </w:rPr>
        <w:t xml:space="preserve"> 6.23 (s, 2H), 7.29 – 7.35 (m, 1H), 7.85 (d, J = 5.9 Hz, 1H), 8.34 – 8.40 (m, 2H), 8.54 (s, 1H), 8.61 (s, 1H), 8.93 (d, J = 3.9 Hz, 1H). </w:t>
      </w:r>
      <w:r>
        <w:rPr>
          <w:rFonts w:ascii="Times New Roman" w:hAnsi="Times New Roman" w:cs="Times New Roman"/>
          <w:vertAlign w:val="superscript"/>
        </w:rPr>
        <w:t>13</w:t>
      </w:r>
      <w:r>
        <w:rPr>
          <w:rFonts w:ascii="Times New Roman" w:hAnsi="Times New Roman" w:cs="Times New Roman"/>
        </w:rPr>
        <w:t xml:space="preserve">C </w:t>
      </w:r>
      <w:r>
        <w:rPr>
          <w:rFonts w:ascii="Times New Roman" w:hAnsi="Times New Roman" w:cs="Times New Roman"/>
          <w:bCs/>
          <w:color w:val="000000"/>
        </w:rPr>
        <w:t>(DMSO-d</w:t>
      </w:r>
      <w:r>
        <w:rPr>
          <w:rFonts w:ascii="Times New Roman" w:hAnsi="Times New Roman" w:cs="Times New Roman"/>
          <w:bCs/>
          <w:color w:val="000000"/>
          <w:vertAlign w:val="subscript"/>
        </w:rPr>
        <w:t>6</w:t>
      </w:r>
      <w:r>
        <w:rPr>
          <w:rFonts w:ascii="Times New Roman" w:hAnsi="Times New Roman" w:cs="Times New Roman"/>
          <w:bCs/>
          <w:color w:val="000000"/>
        </w:rPr>
        <w:t>/THF-d</w:t>
      </w:r>
      <w:r>
        <w:rPr>
          <w:rFonts w:ascii="Times New Roman" w:hAnsi="Times New Roman" w:cs="Times New Roman"/>
          <w:bCs/>
          <w:color w:val="000000"/>
          <w:vertAlign w:val="subscript"/>
        </w:rPr>
        <w:t>8</w:t>
      </w:r>
      <w:r>
        <w:rPr>
          <w:rFonts w:ascii="Times New Roman" w:hAnsi="Times New Roman" w:cs="Times New Roman"/>
          <w:bCs/>
          <w:color w:val="000000"/>
        </w:rPr>
        <w:t xml:space="preserve"> 4:3 vol.) 1-δ 100.85, 109.59, 109.89, 112.02, 116.75, 118.24, 124.46, 127.97, 136.97, 139.55, 139.62, 140.49, 145.27, 145.40, 151.66, 152.93, 158.29, 160.42, 161.07, 162.03, 163.92.</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t>4-(4'-(2-fluoropyrimidin-5-yl)-[2,2'-bithiazol]-4-yl)-[1,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[4,5-b]pyridine, d</w:t>
      </w:r>
      <w:r>
        <w:rPr>
          <w:rFonts w:ascii="Times New Roman" w:hAnsi="Times New Roman" w:cs="Times New Roman"/>
          <w:b/>
          <w:bCs/>
          <w:color w:val="000000"/>
          <w:vertAlign w:val="subscript"/>
          <w:lang w:val="en-US"/>
        </w:rPr>
        <w:t>10</w:t>
      </w:r>
    </w:p>
    <w:p w:rsidR="008720D3" w:rsidRDefault="00FD50C0">
      <w:pPr>
        <w:pStyle w:val="Normal1"/>
        <w:spacing w:line="360" w:lineRule="auto"/>
        <w:jc w:val="both"/>
        <w:rPr>
          <w:rFonts w:ascii="Times New Roman" w:hAnsi="Times New Roman" w:cs="Times New Roman"/>
          <w:color w:val="000000"/>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10</w:t>
      </w:r>
      <w:r>
        <w:rPr>
          <w:rFonts w:ascii="Times New Roman" w:eastAsia="Calibri" w:hAnsi="Times New Roman" w:cs="Times New Roman"/>
          <w:lang w:val="en-US"/>
        </w:rPr>
        <w:t xml:space="preserve"> was synthesized according to the general procedure (Section 1.3). 38.0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200 µL DMF acidified with 10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28.8 mg (0.1199 mmol) of </w:t>
      </w:r>
      <w:r>
        <w:rPr>
          <w:rFonts w:ascii="Times New Roman" w:hAnsi="Times New Roman" w:cs="Times New Roman"/>
          <w:b/>
          <w:bCs/>
          <w:lang w:val="en-US"/>
        </w:rPr>
        <w:t>b</w:t>
      </w:r>
      <w:r>
        <w:rPr>
          <w:rFonts w:ascii="Times New Roman" w:hAnsi="Times New Roman" w:cs="Times New Roman"/>
          <w:b/>
          <w:bCs/>
          <w:vertAlign w:val="subscript"/>
          <w:lang w:val="en-US"/>
        </w:rPr>
        <w:t>10</w:t>
      </w:r>
      <w:r>
        <w:rPr>
          <w:rFonts w:ascii="Times New Roman" w:hAnsi="Times New Roman" w:cs="Times New Roman"/>
          <w:color w:val="000000"/>
          <w:lang w:val="en-US"/>
        </w:rPr>
        <w:t xml:space="preserve"> dissolved 400 µL of DMF acidified with 20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in a 10 mL glass vial. The rest followed as described in 1.3.2.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7</w:t>
      </w:r>
      <w:r>
        <w:rPr>
          <w:rFonts w:ascii="Times New Roman" w:eastAsia="Calibri" w:hAnsi="Times New Roman" w:cs="Times New Roman"/>
          <w:lang w:val="en-US"/>
        </w:rPr>
        <w:t xml:space="preserve"> </w:t>
      </w:r>
      <w:r>
        <w:rPr>
          <w:rFonts w:ascii="Times New Roman" w:hAnsi="Times New Roman" w:cs="Times New Roman"/>
          <w:color w:val="000000"/>
          <w:lang w:val="en-US"/>
        </w:rPr>
        <w:t xml:space="preserve">was obtained with ≥99% HPLC purity as a yellowish-white amorphous solid after solvent removal. [M+1] 386.3.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w:t>
      </w:r>
      <w:proofErr w:type="gramStart"/>
      <w:r>
        <w:rPr>
          <w:rFonts w:ascii="Times New Roman" w:hAnsi="Times New Roman" w:cs="Times New Roman"/>
          <w:color w:val="000000"/>
          <w:lang w:val="en-US"/>
        </w:rPr>
        <w:t xml:space="preserve">   </w:t>
      </w:r>
      <w:r>
        <w:rPr>
          <w:rFonts w:ascii="Times New Roman" w:hAnsi="Times New Roman" w:cs="Times New Roman"/>
          <w:bCs/>
          <w:color w:val="000000"/>
          <w:lang w:val="en-US"/>
        </w:rPr>
        <w:t>(</w:t>
      </w:r>
      <w:proofErr w:type="gramEnd"/>
      <w:r>
        <w:rPr>
          <w:rFonts w:ascii="Times New Roman" w:hAnsi="Times New Roman" w:cs="Times New Roman"/>
          <w:bCs/>
          <w:color w:val="000000"/>
          <w:lang w:val="en-US"/>
        </w:rPr>
        <w:t>DMSO-d</w:t>
      </w:r>
      <w:r>
        <w:rPr>
          <w:rFonts w:ascii="Times New Roman" w:hAnsi="Times New Roman" w:cs="Times New Roman"/>
          <w:bCs/>
          <w:color w:val="000000"/>
          <w:vertAlign w:val="subscript"/>
          <w:lang w:val="en-US"/>
        </w:rPr>
        <w:t>6</w:t>
      </w:r>
      <w:r>
        <w:rPr>
          <w:rFonts w:ascii="Times New Roman" w:hAnsi="Times New Roman" w:cs="Times New Roman"/>
          <w:bCs/>
          <w:color w:val="000000"/>
          <w:lang w:val="en-US"/>
        </w:rPr>
        <w:t>/THF-d</w:t>
      </w:r>
      <w:r>
        <w:rPr>
          <w:rFonts w:ascii="Times New Roman" w:hAnsi="Times New Roman" w:cs="Times New Roman"/>
          <w:bCs/>
          <w:color w:val="000000"/>
          <w:vertAlign w:val="subscript"/>
          <w:lang w:val="en-US"/>
        </w:rPr>
        <w:t>8</w:t>
      </w:r>
      <w:r>
        <w:rPr>
          <w:rFonts w:ascii="Times New Roman" w:hAnsi="Times New Roman" w:cs="Times New Roman"/>
          <w:bCs/>
          <w:color w:val="000000"/>
          <w:lang w:val="en-US"/>
        </w:rPr>
        <w:t xml:space="preserve"> 4:3 vol.) </w:t>
      </w:r>
      <w:r>
        <w:rPr>
          <w:rFonts w:ascii="Times New Roman" w:hAnsi="Times New Roman" w:cs="Times New Roman"/>
          <w:color w:val="000000"/>
        </w:rPr>
        <w:t>δ</w:t>
      </w:r>
      <w:r>
        <w:rPr>
          <w:rFonts w:ascii="Times New Roman" w:hAnsi="Times New Roman" w:cs="Times New Roman"/>
          <w:color w:val="000000"/>
          <w:lang w:val="en-US"/>
        </w:rPr>
        <w:t xml:space="preserve"> 6.22 (s, 2H), 7.85 (d, J = 6.3 Hz, 1H), 8.38 (d, J = 11.8 Hz, 2H), 8.68 (s, 1H), 9.41 (s, 2H). </w:t>
      </w:r>
      <w:r>
        <w:rPr>
          <w:rFonts w:ascii="Times New Roman" w:hAnsi="Times New Roman" w:cs="Times New Roman"/>
          <w:vertAlign w:val="superscript"/>
        </w:rPr>
        <w:t>13</w:t>
      </w:r>
      <w:r>
        <w:rPr>
          <w:rFonts w:ascii="Times New Roman" w:hAnsi="Times New Roman" w:cs="Times New Roman"/>
        </w:rPr>
        <w:t xml:space="preserve">C </w:t>
      </w:r>
      <w:r>
        <w:rPr>
          <w:rFonts w:ascii="Times New Roman" w:hAnsi="Times New Roman" w:cs="Times New Roman"/>
          <w:bCs/>
          <w:color w:val="000000"/>
        </w:rPr>
        <w:t>(DMSO-d</w:t>
      </w:r>
      <w:r>
        <w:rPr>
          <w:rFonts w:ascii="Times New Roman" w:hAnsi="Times New Roman" w:cs="Times New Roman"/>
          <w:bCs/>
          <w:color w:val="000000"/>
          <w:vertAlign w:val="subscript"/>
        </w:rPr>
        <w:t>6</w:t>
      </w:r>
      <w:r>
        <w:rPr>
          <w:rFonts w:ascii="Times New Roman" w:hAnsi="Times New Roman" w:cs="Times New Roman"/>
          <w:bCs/>
          <w:color w:val="000000"/>
        </w:rPr>
        <w:t>/THF-d</w:t>
      </w:r>
      <w:r>
        <w:rPr>
          <w:rFonts w:ascii="Times New Roman" w:hAnsi="Times New Roman" w:cs="Times New Roman"/>
          <w:bCs/>
          <w:color w:val="000000"/>
          <w:vertAlign w:val="subscript"/>
        </w:rPr>
        <w:t>8</w:t>
      </w:r>
      <w:r>
        <w:rPr>
          <w:rFonts w:ascii="Times New Roman" w:hAnsi="Times New Roman" w:cs="Times New Roman"/>
          <w:bCs/>
          <w:color w:val="000000"/>
        </w:rPr>
        <w:t xml:space="preserve"> 4:3 vol.) δ 100.87, 112.00, 116.97, 119.75, 124.42, 126.46, 137.01, 140.50, 148.63, 153.03, 158.32, 158.82, 158.91, 160.16, 161.18, 161.68, 162.90. </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color w:val="000000"/>
          <w:lang w:val="en-US"/>
        </w:rPr>
        <w:t xml:space="preserve"> </w:t>
      </w:r>
      <w:r>
        <w:rPr>
          <w:rFonts w:ascii="Times New Roman" w:hAnsi="Times New Roman" w:cs="Times New Roman"/>
          <w:b/>
          <w:bCs/>
          <w:color w:val="000000"/>
          <w:lang w:val="en-US"/>
        </w:rPr>
        <w:t>2-(4'-([1,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[4,5-b]pyridin-6-yl)-[2,2'-bithiazol]-4-yl)pyrimidin-5-ol, d</w:t>
      </w:r>
      <w:r>
        <w:rPr>
          <w:rFonts w:ascii="Times New Roman" w:hAnsi="Times New Roman" w:cs="Times New Roman"/>
          <w:b/>
          <w:bCs/>
          <w:color w:val="000000"/>
          <w:vertAlign w:val="subscript"/>
          <w:lang w:val="en-US"/>
        </w:rPr>
        <w:t>11</w:t>
      </w:r>
    </w:p>
    <w:p w:rsidR="008720D3" w:rsidRDefault="00FD50C0">
      <w:pPr>
        <w:pStyle w:val="Normal1"/>
        <w:spacing w:after="0" w:line="360" w:lineRule="auto"/>
        <w:jc w:val="both"/>
        <w:rPr>
          <w:rFonts w:ascii="Times New Roman" w:hAnsi="Times New Roman" w:cs="Times New Roman"/>
          <w:lang w:val="en-US"/>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11</w:t>
      </w:r>
      <w:r>
        <w:rPr>
          <w:rFonts w:ascii="Times New Roman" w:eastAsia="Calibri" w:hAnsi="Times New Roman" w:cs="Times New Roman"/>
          <w:lang w:val="en-US"/>
        </w:rPr>
        <w:t xml:space="preserve"> was synthesized according to the general procedure (Section 1.3). 170.0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in 500 µL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128.0 mg (0.5372 mmol) of </w:t>
      </w:r>
      <w:r>
        <w:rPr>
          <w:rFonts w:ascii="Times New Roman" w:hAnsi="Times New Roman" w:cs="Times New Roman"/>
          <w:b/>
          <w:bCs/>
          <w:lang w:val="en-US"/>
        </w:rPr>
        <w:t>b</w:t>
      </w:r>
      <w:r>
        <w:rPr>
          <w:rFonts w:ascii="Times New Roman" w:hAnsi="Times New Roman" w:cs="Times New Roman"/>
          <w:b/>
          <w:bCs/>
          <w:vertAlign w:val="subscript"/>
          <w:lang w:val="en-US"/>
        </w:rPr>
        <w:t>11</w:t>
      </w:r>
      <w:r>
        <w:rPr>
          <w:rFonts w:ascii="Times New Roman" w:hAnsi="Times New Roman" w:cs="Times New Roman"/>
          <w:color w:val="000000"/>
          <w:lang w:val="en-US"/>
        </w:rPr>
        <w:t xml:space="preserve"> dissolved in 500 µL of DMF acidified with 25 </w:t>
      </w:r>
      <w:r>
        <w:rPr>
          <w:rFonts w:ascii="Times New Roman" w:hAnsi="Times New Roman" w:cs="Times New Roman"/>
          <w:color w:val="000000"/>
        </w:rPr>
        <w:t>μ</w:t>
      </w:r>
      <w:r>
        <w:rPr>
          <w:rFonts w:ascii="Times New Roman" w:hAnsi="Times New Roman" w:cs="Times New Roman"/>
          <w:color w:val="000000"/>
          <w:lang w:val="en-US"/>
        </w:rPr>
        <w:t xml:space="preserve">L in a 10 mL glass vial. The mixture was stirred overnight at 45°C.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resulting sediment was sonicated twice in 10 mL of MeOH for 5 min. Each time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till 99% HPLC purity of </w:t>
      </w:r>
      <w:r>
        <w:rPr>
          <w:rFonts w:ascii="Times New Roman" w:eastAsia="Calibri" w:hAnsi="Times New Roman" w:cs="Times New Roman"/>
          <w:b/>
          <w:lang w:val="en-US"/>
        </w:rPr>
        <w:t>d</w:t>
      </w:r>
      <w:r>
        <w:rPr>
          <w:rFonts w:ascii="Times New Roman" w:eastAsia="Calibri" w:hAnsi="Times New Roman" w:cs="Times New Roman"/>
          <w:b/>
          <w:vertAlign w:val="subscript"/>
          <w:lang w:val="en-US"/>
        </w:rPr>
        <w:t>11</w:t>
      </w:r>
      <w:r>
        <w:rPr>
          <w:rFonts w:ascii="Times New Roman" w:hAnsi="Times New Roman" w:cs="Times New Roman"/>
          <w:color w:val="000000"/>
          <w:lang w:val="en-US"/>
        </w:rPr>
        <w:t xml:space="preserv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11</w:t>
      </w:r>
      <w:r>
        <w:rPr>
          <w:rFonts w:ascii="Times New Roman" w:hAnsi="Times New Roman" w:cs="Times New Roman"/>
          <w:b/>
          <w:bCs/>
          <w:color w:val="000000"/>
          <w:vertAlign w:val="superscript"/>
          <w:lang w:val="en-US"/>
        </w:rPr>
        <w:t xml:space="preserve"> </w:t>
      </w:r>
      <w:r>
        <w:rPr>
          <w:rFonts w:ascii="Times New Roman" w:hAnsi="Times New Roman" w:cs="Times New Roman"/>
          <w:color w:val="000000"/>
          <w:lang w:val="en-US"/>
        </w:rPr>
        <w:t xml:space="preserve">was obtained as brown amorphous solid after solvent removal. [M+1] 384.2.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6.23 (s, 2H), 7.84 (s, 1H), 8.33 (s, 2H), 8.47 (s, 3H), 10.74 (s, 1H).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100.81, 112.27, 116.90, 122.87, 124.42, 136.83, 140.49, 144.61, 150.96, 151.51, 152.62, 154.94, 158.20, 160.41, 160.84</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t>2-(4'-(benzo[d][1,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-5-yl)-[2,2'-bithiazol]-4-yl)pyrimidin-5-ol, d</w:t>
      </w:r>
      <w:r>
        <w:rPr>
          <w:rFonts w:ascii="Times New Roman" w:hAnsi="Times New Roman" w:cs="Times New Roman"/>
          <w:b/>
          <w:bCs/>
          <w:color w:val="000000"/>
          <w:vertAlign w:val="subscript"/>
          <w:lang w:val="en-US"/>
        </w:rPr>
        <w:t>12</w:t>
      </w:r>
    </w:p>
    <w:p w:rsidR="008720D3" w:rsidRDefault="00FD50C0">
      <w:pPr>
        <w:pStyle w:val="Normal1"/>
        <w:spacing w:line="360" w:lineRule="auto"/>
        <w:jc w:val="both"/>
        <w:rPr>
          <w:rFonts w:ascii="Times New Roman" w:hAnsi="Times New Roman" w:cs="Times New Roman"/>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12</w:t>
      </w:r>
      <w:r>
        <w:rPr>
          <w:rFonts w:ascii="Times New Roman" w:eastAsia="Calibri" w:hAnsi="Times New Roman" w:cs="Times New Roman"/>
          <w:lang w:val="en-US"/>
        </w:rPr>
        <w:t xml:space="preserve"> was synthesized according to the general procedure (Section 1.3). 160.0 mg of 2-</w:t>
      </w:r>
      <w:r>
        <w:rPr>
          <w:rFonts w:ascii="Times New Roman" w:hAnsi="Times New Roman" w:cs="Times New Roman"/>
          <w:color w:val="000000"/>
          <w:lang w:val="en-US"/>
        </w:rPr>
        <w:t>bromo-1-(5-hydroxypyrimidin-2-</w:t>
      </w:r>
      <w:proofErr w:type="gramStart"/>
      <w:r>
        <w:rPr>
          <w:rFonts w:ascii="Times New Roman" w:hAnsi="Times New Roman" w:cs="Times New Roman"/>
          <w:color w:val="000000"/>
          <w:lang w:val="en-US"/>
        </w:rPr>
        <w:t>yl)ethan</w:t>
      </w:r>
      <w:proofErr w:type="gramEnd"/>
      <w:r>
        <w:rPr>
          <w:rFonts w:ascii="Times New Roman" w:hAnsi="Times New Roman" w:cs="Times New Roman"/>
          <w:color w:val="000000"/>
          <w:lang w:val="en-US"/>
        </w:rPr>
        <w:t xml:space="preserve">-1-one dissolved in 500 µL DMF  was added to 150.0 mg (0.5675 mmol) of  </w:t>
      </w:r>
      <w:r>
        <w:rPr>
          <w:rFonts w:ascii="Times New Roman" w:hAnsi="Times New Roman" w:cs="Times New Roman"/>
          <w:b/>
          <w:bCs/>
          <w:lang w:val="en-US"/>
        </w:rPr>
        <w:t>b</w:t>
      </w:r>
      <w:r>
        <w:rPr>
          <w:rFonts w:ascii="Times New Roman" w:hAnsi="Times New Roman" w:cs="Times New Roman"/>
          <w:b/>
          <w:bCs/>
          <w:vertAlign w:val="subscript"/>
          <w:lang w:val="en-US"/>
        </w:rPr>
        <w:t>1</w:t>
      </w:r>
      <w:r>
        <w:rPr>
          <w:rFonts w:ascii="Times New Roman" w:hAnsi="Times New Roman" w:cs="Times New Roman"/>
          <w:color w:val="000000"/>
          <w:lang w:val="en-US"/>
        </w:rPr>
        <w:t xml:space="preserve"> dissolved in 500 µL of DMF in a 10 mL glass vial. The mixture was stirred overnight at 40°C. The rest followed as described in 2.2.2.11. ≥99% HPLC pure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12</w:t>
      </w:r>
      <w:r>
        <w:rPr>
          <w:rFonts w:ascii="Times New Roman" w:hAnsi="Times New Roman" w:cs="Times New Roman"/>
          <w:color w:val="000000"/>
          <w:lang w:val="en-US"/>
        </w:rPr>
        <w:t xml:space="preserve"> was obtained as a yellowish amorphous solid. [M+1] 383.2.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6.09 (s, 2H), 7.04 (d, J = 11.4 Hz, 1H), 7.56 – 7.62 (m, 2H), 8.23 (s, 1H), 8.43 – 8.49 (m, 3H), 10.74 (s, 1H).</w:t>
      </w:r>
      <w:r>
        <w:rPr>
          <w:rFonts w:ascii="Times New Roman" w:hAnsi="Times New Roman" w:cs="Times New Roman"/>
          <w:vertAlign w:val="superscript"/>
          <w:lang w:val="en-US"/>
        </w:rPr>
        <w:t xml:space="preserve">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2- δ 101.39, 106.43, 108.71, 115.67, 120.32, 122.65, 127.66, 144.60, 147.61, 147.93, 150.94, 151.54, 154.90, 155.18, 160.27, 160.63.</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t>4-(4'-([1,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[4,5-b]pyridin-6-yl)-[2,2'-bithiazol]-4-yl)-2-fluorophenol, d</w:t>
      </w:r>
      <w:r>
        <w:rPr>
          <w:rFonts w:ascii="Times New Roman" w:hAnsi="Times New Roman" w:cs="Times New Roman"/>
          <w:b/>
          <w:bCs/>
          <w:color w:val="000000"/>
          <w:vertAlign w:val="subscript"/>
          <w:lang w:val="en-US"/>
        </w:rPr>
        <w:t>13</w:t>
      </w:r>
    </w:p>
    <w:p w:rsidR="008720D3" w:rsidRDefault="00FD50C0">
      <w:pPr>
        <w:pStyle w:val="Normal1"/>
        <w:spacing w:line="360" w:lineRule="auto"/>
        <w:jc w:val="both"/>
        <w:rPr>
          <w:rFonts w:ascii="Times New Roman" w:hAnsi="Times New Roman" w:cs="Times New Roman"/>
          <w:color w:val="000000"/>
        </w:rPr>
      </w:pPr>
      <w:r>
        <w:rPr>
          <w:rFonts w:ascii="Times New Roman" w:eastAsia="Calibri" w:hAnsi="Times New Roman" w:cs="Times New Roman"/>
          <w:b/>
          <w:lang w:val="en-US"/>
        </w:rPr>
        <w:lastRenderedPageBreak/>
        <w:t>d</w:t>
      </w:r>
      <w:r>
        <w:rPr>
          <w:rFonts w:ascii="Times New Roman" w:eastAsia="Calibri" w:hAnsi="Times New Roman" w:cs="Times New Roman"/>
          <w:b/>
          <w:vertAlign w:val="subscript"/>
          <w:lang w:val="en-US"/>
        </w:rPr>
        <w:t>13</w:t>
      </w:r>
      <w:r>
        <w:rPr>
          <w:rFonts w:ascii="Times New Roman" w:eastAsia="Calibri" w:hAnsi="Times New Roman" w:cs="Times New Roman"/>
          <w:lang w:val="en-US"/>
        </w:rPr>
        <w:t xml:space="preserve"> was synthesized according to the general procedure (Section 1.3). 125.0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25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100.0 mg (0.3932 mmol) of </w:t>
      </w:r>
      <w:r>
        <w:rPr>
          <w:rFonts w:ascii="Times New Roman" w:hAnsi="Times New Roman" w:cs="Times New Roman"/>
          <w:b/>
          <w:bCs/>
          <w:lang w:val="en-US"/>
        </w:rPr>
        <w:t>b</w:t>
      </w:r>
      <w:r>
        <w:rPr>
          <w:rFonts w:ascii="Times New Roman" w:hAnsi="Times New Roman" w:cs="Times New Roman"/>
          <w:b/>
          <w:bCs/>
          <w:vertAlign w:val="subscript"/>
          <w:lang w:val="en-US"/>
        </w:rPr>
        <w:t>12</w:t>
      </w:r>
      <w:r>
        <w:rPr>
          <w:rFonts w:ascii="Times New Roman" w:hAnsi="Times New Roman" w:cs="Times New Roman"/>
          <w:color w:val="000000"/>
          <w:lang w:val="en-US"/>
        </w:rPr>
        <w:t xml:space="preserve"> dissolved in 500 µL of DMF acidified with 100 </w:t>
      </w:r>
      <w:r>
        <w:rPr>
          <w:rFonts w:ascii="Times New Roman" w:hAnsi="Times New Roman" w:cs="Times New Roman"/>
          <w:color w:val="000000"/>
        </w:rPr>
        <w:t>μ</w:t>
      </w:r>
      <w:r>
        <w:rPr>
          <w:rFonts w:ascii="Times New Roman" w:hAnsi="Times New Roman" w:cs="Times New Roman"/>
          <w:color w:val="000000"/>
          <w:lang w:val="en-US"/>
        </w:rPr>
        <w:t xml:space="preserve">L glacial acetic acid in a 10 mL glass vial. The mixture was stirred overnight at rt. The rest followed as described in 2.2.2.11. ≥99% HPLC pure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13</w:t>
      </w:r>
      <w:r>
        <w:rPr>
          <w:rFonts w:ascii="Times New Roman" w:hAnsi="Times New Roman" w:cs="Times New Roman"/>
          <w:color w:val="000000"/>
          <w:lang w:val="en-US"/>
        </w:rPr>
        <w:t xml:space="preserve"> was obtained as an off-white solid. [M+1] 400.3.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6.22 (s, 2H), 7.05 (t, J = 8.8 Hz, 1H), 7.68 (dd, J = 2.0, 8.4 Hz, 1H), 7.75 – 7.84 (m, 2H), 8.22 (s, 1H), 8.31 (d, J = 1.9 Hz, 2H), 10.20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100.81, 112.22, 113.86, 114.01, 115.59, 116.74, 118.10, 118.13, 122.68, 122.71, 124.42, 125.21, 125.26, 136.80, 140.47, 145.37, 145.47, 150.21, 152.12, 152.61, 154.63, 154.65, 158.17, 160.04, 160.71.</w:t>
      </w:r>
    </w:p>
    <w:p w:rsidR="008720D3" w:rsidRDefault="00FD50C0">
      <w:pPr>
        <w:pStyle w:val="ListParagraph1"/>
        <w:numPr>
          <w:ilvl w:val="2"/>
          <w:numId w:val="1"/>
        </w:numPr>
        <w:rPr>
          <w:rFonts w:ascii="Times New Roman" w:hAnsi="Times New Roman" w:cs="Times New Roman"/>
          <w:b/>
          <w:bCs/>
          <w:color w:val="000000"/>
          <w:lang w:val="en-US"/>
        </w:rPr>
      </w:pPr>
      <w:r>
        <w:rPr>
          <w:rFonts w:ascii="Times New Roman" w:hAnsi="Times New Roman" w:cs="Times New Roman"/>
          <w:b/>
          <w:bCs/>
          <w:color w:val="000000"/>
          <w:lang w:val="en-US"/>
        </w:rPr>
        <w:t>4-(4'-(benzo[d][1,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-5-yl)-[2,2'-bithiazol]-4-yl)phenol, d</w:t>
      </w:r>
      <w:r>
        <w:rPr>
          <w:rFonts w:ascii="Times New Roman" w:hAnsi="Times New Roman" w:cs="Times New Roman"/>
          <w:b/>
          <w:bCs/>
          <w:color w:val="000000"/>
          <w:vertAlign w:val="subscript"/>
          <w:lang w:val="en-US"/>
        </w:rPr>
        <w:t>14</w:t>
      </w:r>
    </w:p>
    <w:p w:rsidR="008720D3" w:rsidRDefault="00FD50C0">
      <w:pPr>
        <w:pStyle w:val="Normal1"/>
        <w:spacing w:after="0" w:line="360" w:lineRule="auto"/>
        <w:jc w:val="both"/>
        <w:rPr>
          <w:rFonts w:ascii="Times New Roman" w:hAnsi="Times New Roman" w:cs="Times New Roman"/>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14</w:t>
      </w:r>
      <w:r>
        <w:rPr>
          <w:rFonts w:ascii="Times New Roman" w:eastAsia="Calibri" w:hAnsi="Times New Roman" w:cs="Times New Roman"/>
          <w:lang w:val="en-US"/>
        </w:rPr>
        <w:t xml:space="preserve"> was synthesized according to the general procedure (Section 1.3). 87.5 mg of 2-</w:t>
      </w:r>
      <w:r>
        <w:rPr>
          <w:rFonts w:ascii="Times New Roman" w:hAnsi="Times New Roman" w:cs="Times New Roman"/>
          <w:color w:val="000000"/>
          <w:lang w:val="en-US"/>
        </w:rPr>
        <w:t>bromo-1-(4-</w:t>
      </w:r>
      <w:proofErr w:type="gramStart"/>
      <w:r>
        <w:rPr>
          <w:rFonts w:ascii="Times New Roman" w:hAnsi="Times New Roman" w:cs="Times New Roman"/>
          <w:color w:val="000000"/>
          <w:lang w:val="en-US"/>
        </w:rPr>
        <w:t>hydroxyphenyl)ethan</w:t>
      </w:r>
      <w:proofErr w:type="gramEnd"/>
      <w:r>
        <w:rPr>
          <w:rFonts w:ascii="Times New Roman" w:hAnsi="Times New Roman" w:cs="Times New Roman"/>
          <w:color w:val="000000"/>
          <w:lang w:val="en-US"/>
        </w:rPr>
        <w:t xml:space="preserve">-1-one dissolved  in 500 µL DMF acidified with 50 </w:t>
      </w:r>
      <w:r>
        <w:rPr>
          <w:rFonts w:ascii="Times New Roman" w:hAnsi="Times New Roman" w:cs="Times New Roman"/>
          <w:color w:val="000000"/>
        </w:rPr>
        <w:t>μ</w:t>
      </w:r>
      <w:r>
        <w:rPr>
          <w:rFonts w:ascii="Times New Roman" w:hAnsi="Times New Roman" w:cs="Times New Roman"/>
          <w:color w:val="000000"/>
          <w:lang w:val="en-US"/>
        </w:rPr>
        <w:t xml:space="preserve">L was added to 75.4 mg (0.2853 mmol) of </w:t>
      </w:r>
      <w:r>
        <w:rPr>
          <w:rFonts w:ascii="Times New Roman" w:hAnsi="Times New Roman" w:cs="Times New Roman"/>
          <w:b/>
          <w:bCs/>
          <w:lang w:val="en-US"/>
        </w:rPr>
        <w:t>b</w:t>
      </w:r>
      <w:r>
        <w:rPr>
          <w:rFonts w:ascii="Times New Roman" w:hAnsi="Times New Roman" w:cs="Times New Roman"/>
          <w:b/>
          <w:bCs/>
          <w:vertAlign w:val="subscript"/>
          <w:lang w:val="en-US"/>
        </w:rPr>
        <w:t>1</w:t>
      </w:r>
      <w:r>
        <w:rPr>
          <w:rFonts w:ascii="Times New Roman" w:hAnsi="Times New Roman" w:cs="Times New Roman"/>
          <w:color w:val="000000"/>
          <w:lang w:val="en-US"/>
        </w:rPr>
        <w:t xml:space="preserve"> dissolved in 500 µL of DMF in a 10 mL glass vial. The mixture was stirred overnight at 40°C.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w:t>
      </w:r>
      <w:proofErr w:type="spellStart"/>
      <w:proofErr w:type="gramStart"/>
      <w:r>
        <w:rPr>
          <w:rFonts w:ascii="Times New Roman" w:hAnsi="Times New Roman" w:cs="Times New Roman"/>
          <w:color w:val="000000"/>
          <w:lang w:val="en-US"/>
        </w:rPr>
        <w:t>min.after</w:t>
      </w:r>
      <w:proofErr w:type="spellEnd"/>
      <w:proofErr w:type="gramEnd"/>
      <w:r>
        <w:rPr>
          <w:rFonts w:ascii="Times New Roman" w:hAnsi="Times New Roman" w:cs="Times New Roman"/>
          <w:color w:val="000000"/>
          <w:lang w:val="en-US"/>
        </w:rPr>
        <w:t xml:space="preserve"> which it was transferred to a 10 mL falcon tube and Milli-Q</w:t>
      </w:r>
      <w:r>
        <w:rPr>
          <w:rFonts w:ascii="Times New Roman" w:hAnsi="Times New Roman" w:cs="Times New Roman"/>
          <w:color w:val="000000"/>
          <w:vertAlign w:val="superscript"/>
          <w:lang w:val="en-US"/>
        </w:rPr>
        <w:t>®</w:t>
      </w:r>
      <w:r>
        <w:rPr>
          <w:rFonts w:ascii="Times New Roman" w:hAnsi="Times New Roman" w:cs="Times New Roman"/>
          <w:color w:val="000000"/>
          <w:lang w:val="en-US"/>
        </w:rPr>
        <w:t xml:space="preserve"> water was added to the mixture until a 10 mL mixture which resulted in the precipitation of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14</w:t>
      </w:r>
      <w:r>
        <w:rPr>
          <w:rFonts w:ascii="Times New Roman" w:hAnsi="Times New Roman" w:cs="Times New Roman"/>
          <w:color w:val="000000"/>
          <w:lang w:val="en-US"/>
        </w:rPr>
        <w:t xml:space="preserve">. The mixture was left in the -20°C fridge for 20 min, then was centrifuged at 15°C for 10 min. The rest followed as described in 2.2.2.11. ≥99% HPLC pure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14</w:t>
      </w:r>
      <w:r>
        <w:rPr>
          <w:rFonts w:ascii="Times New Roman" w:hAnsi="Times New Roman" w:cs="Times New Roman"/>
          <w:color w:val="000000"/>
          <w:lang w:val="en-US"/>
        </w:rPr>
        <w:t xml:space="preserve"> was obtained as a white solid. [M+1] 381.2.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6.09 (s, 2H), 6.87 (d, J = 8.7 Hz, 2H), 7.01 – 7.07 (m, 1H), 7.59 (d, J = 7.8 Hz, 2H), 7.85 (d, J = 8.7 Hz, 2H), 8.10 (s, 1H), 8.22 (s, 1H), 9.74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101.39, 106.41, 108.71, 114.17, 115.37, 115.66, 120.30, 124.64, 127.67, 127.71, 147.60, 147.93, 155.15, 155.87, 157.94, 160.06, 160.36, 162.35.</w:t>
      </w:r>
    </w:p>
    <w:p w:rsidR="008720D3" w:rsidRDefault="00FD50C0">
      <w:pPr>
        <w:pStyle w:val="Normal1"/>
        <w:numPr>
          <w:ilvl w:val="2"/>
          <w:numId w:val="1"/>
        </w:numPr>
        <w:spacing w:after="0" w:line="360" w:lineRule="auto"/>
        <w:jc w:val="both"/>
        <w:rPr>
          <w:rFonts w:ascii="Times New Roman" w:hAnsi="Times New Roman" w:cs="Times New Roman"/>
          <w:b/>
          <w:bCs/>
          <w:color w:val="000000"/>
          <w:vertAlign w:val="subscript"/>
          <w:lang w:val="en-US"/>
        </w:rPr>
      </w:pPr>
      <w:r>
        <w:rPr>
          <w:rFonts w:ascii="Times New Roman" w:hAnsi="Times New Roman" w:cs="Times New Roman"/>
          <w:b/>
          <w:bCs/>
          <w:color w:val="000000"/>
          <w:lang w:val="en-US"/>
        </w:rPr>
        <w:t>4-(4'-([1,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[4,5-b]pyridin-6-yl)-[2,2'-bithiazol]-4-yl)phenol, d</w:t>
      </w:r>
      <w:r>
        <w:rPr>
          <w:rFonts w:ascii="Times New Roman" w:hAnsi="Times New Roman" w:cs="Times New Roman"/>
          <w:b/>
          <w:bCs/>
          <w:color w:val="000000"/>
          <w:vertAlign w:val="subscript"/>
          <w:lang w:val="en-US"/>
        </w:rPr>
        <w:t>15</w:t>
      </w:r>
    </w:p>
    <w:p w:rsidR="008720D3" w:rsidRDefault="00FD50C0">
      <w:pPr>
        <w:pStyle w:val="Normal1"/>
        <w:spacing w:line="360" w:lineRule="auto"/>
        <w:jc w:val="both"/>
        <w:rPr>
          <w:rFonts w:ascii="Times New Roman" w:hAnsi="Times New Roman" w:cs="Times New Roman"/>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15</w:t>
      </w:r>
      <w:r>
        <w:rPr>
          <w:rFonts w:ascii="Times New Roman" w:eastAsia="Calibri" w:hAnsi="Times New Roman" w:cs="Times New Roman"/>
          <w:lang w:val="en-US"/>
        </w:rPr>
        <w:t xml:space="preserve"> was synthesized according to the general procedure (Section 1.3). 47.1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100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30.4 mg (0.1286 mmol) of </w:t>
      </w:r>
      <w:r>
        <w:rPr>
          <w:rFonts w:ascii="Times New Roman" w:hAnsi="Times New Roman" w:cs="Times New Roman"/>
          <w:b/>
          <w:bCs/>
          <w:lang w:val="en-US"/>
        </w:rPr>
        <w:t>b</w:t>
      </w:r>
      <w:r>
        <w:rPr>
          <w:rFonts w:ascii="Times New Roman" w:hAnsi="Times New Roman" w:cs="Times New Roman"/>
          <w:b/>
          <w:bCs/>
          <w:vertAlign w:val="subscript"/>
          <w:lang w:val="en-US"/>
        </w:rPr>
        <w:t>13</w:t>
      </w:r>
      <w:r>
        <w:rPr>
          <w:rFonts w:ascii="Times New Roman" w:hAnsi="Times New Roman" w:cs="Times New Roman"/>
          <w:color w:val="000000"/>
          <w:lang w:val="en-US"/>
        </w:rPr>
        <w:t xml:space="preserve"> dissolved in 300 µL of DMF acidified with 100 </w:t>
      </w:r>
      <w:r>
        <w:rPr>
          <w:rFonts w:ascii="Times New Roman" w:hAnsi="Times New Roman" w:cs="Times New Roman"/>
          <w:color w:val="000000"/>
        </w:rPr>
        <w:t>μ</w:t>
      </w:r>
      <w:r>
        <w:rPr>
          <w:rFonts w:ascii="Times New Roman" w:hAnsi="Times New Roman" w:cs="Times New Roman"/>
          <w:color w:val="000000"/>
          <w:lang w:val="en-US"/>
        </w:rPr>
        <w:t xml:space="preserve">L glacial acetic acid in a 10 mL glass vial. Additional 50 </w:t>
      </w:r>
      <w:r>
        <w:rPr>
          <w:rFonts w:ascii="Times New Roman" w:hAnsi="Times New Roman" w:cs="Times New Roman"/>
          <w:color w:val="000000"/>
        </w:rPr>
        <w:t>μ</w:t>
      </w:r>
      <w:r>
        <w:rPr>
          <w:rFonts w:ascii="Times New Roman" w:hAnsi="Times New Roman" w:cs="Times New Roman"/>
          <w:color w:val="000000"/>
          <w:lang w:val="en-US"/>
        </w:rPr>
        <w:t xml:space="preserve">L glacial acetic acid was added to the mixture. The mixture was stirred overnight at rt.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rest followed as described in 2.2.2.11. ≥99% HPLC pure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15</w:t>
      </w:r>
      <w:r>
        <w:rPr>
          <w:rFonts w:ascii="Times New Roman" w:hAnsi="Times New Roman" w:cs="Times New Roman"/>
          <w:color w:val="000000"/>
          <w:lang w:val="en-US"/>
        </w:rPr>
        <w:t xml:space="preserve"> was obtained as an off-white amorphous solid. [M+1] 381.2.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6.22 (s, 2H), 6.87 (dd,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2.8, 8.6 Hz, 2H), 7.80 – 7.87 (m, 3H), 8.11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2.7 Hz, 1H), 8.31 (t, </w:t>
      </w:r>
      <w:r>
        <w:rPr>
          <w:rFonts w:ascii="Times New Roman" w:hAnsi="Times New Roman" w:cs="Times New Roman"/>
          <w:i/>
          <w:iCs/>
          <w:color w:val="000000"/>
          <w:lang w:val="en-US"/>
        </w:rPr>
        <w:t>J</w:t>
      </w:r>
      <w:r>
        <w:rPr>
          <w:rFonts w:ascii="Times New Roman" w:hAnsi="Times New Roman" w:cs="Times New Roman"/>
          <w:color w:val="000000"/>
          <w:lang w:val="en-US"/>
        </w:rPr>
        <w:t xml:space="preserve"> = 3.5 Hz, 2H), 9.76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100.84, 112.26, 114.42, 115.70, 116.63, 124.49, 124.62, 127.70, 136.82, 140.51, 152.60, 155.93, 157.98, 158.20, 159.85, 160.95.</w:t>
      </w:r>
    </w:p>
    <w:p w:rsidR="008720D3" w:rsidRDefault="00FD50C0">
      <w:pPr>
        <w:pStyle w:val="ListParagraph1"/>
        <w:numPr>
          <w:ilvl w:val="2"/>
          <w:numId w:val="1"/>
        </w:numPr>
        <w:spacing w:line="360" w:lineRule="auto"/>
        <w:jc w:val="both"/>
        <w:rPr>
          <w:rFonts w:ascii="Times New Roman" w:hAnsi="Times New Roman" w:cs="Times New Roman"/>
          <w:b/>
          <w:bCs/>
          <w:color w:val="000000"/>
          <w:lang w:val="en-US"/>
        </w:rPr>
      </w:pPr>
      <w:r>
        <w:rPr>
          <w:rFonts w:ascii="Times New Roman" w:hAnsi="Times New Roman" w:cs="Times New Roman"/>
          <w:b/>
          <w:bCs/>
          <w:color w:val="000000"/>
          <w:lang w:val="en-US"/>
        </w:rPr>
        <w:t>4-(4'-([1,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[4,5-b]pyridin-6-yl)-[2,2'-bithiazol]-4-yl)benzene-1,3-diol, d</w:t>
      </w:r>
      <w:r>
        <w:rPr>
          <w:rFonts w:ascii="Times New Roman" w:hAnsi="Times New Roman" w:cs="Times New Roman"/>
          <w:b/>
          <w:bCs/>
          <w:color w:val="000000"/>
          <w:vertAlign w:val="subscript"/>
          <w:lang w:val="en-US"/>
        </w:rPr>
        <w:t>22</w:t>
      </w:r>
    </w:p>
    <w:p w:rsidR="008720D3" w:rsidRDefault="00FD50C0">
      <w:pPr>
        <w:pStyle w:val="ListParagraph1"/>
        <w:spacing w:line="360" w:lineRule="auto"/>
        <w:ind w:left="0"/>
        <w:jc w:val="both"/>
        <w:rPr>
          <w:rFonts w:ascii="Times New Roman" w:hAnsi="Times New Roman" w:cs="Times New Roman"/>
          <w:b/>
          <w:bCs/>
          <w:color w:val="000000"/>
          <w:lang w:val="en-US"/>
        </w:rPr>
      </w:pPr>
      <w:r>
        <w:rPr>
          <w:rFonts w:ascii="Times New Roman" w:hAnsi="Times New Roman" w:cs="Times New Roman"/>
          <w:b/>
          <w:bCs/>
          <w:color w:val="000000"/>
          <w:lang w:val="en-US"/>
        </w:rPr>
        <w:t xml:space="preserve"> </w:t>
      </w:r>
    </w:p>
    <w:p w:rsidR="008720D3" w:rsidRDefault="00FD50C0">
      <w:pPr>
        <w:pStyle w:val="ListParagraph1"/>
        <w:spacing w:line="360" w:lineRule="auto"/>
        <w:ind w:left="0"/>
        <w:jc w:val="both"/>
        <w:rPr>
          <w:rFonts w:ascii="Times New Roman" w:hAnsi="Times New Roman" w:cs="Times New Roman"/>
          <w:b/>
          <w:bCs/>
          <w:color w:val="000000"/>
        </w:rPr>
      </w:pPr>
      <w:r>
        <w:rPr>
          <w:rFonts w:ascii="Times New Roman" w:eastAsia="Calibri" w:hAnsi="Times New Roman" w:cs="Times New Roman"/>
          <w:b/>
          <w:lang w:val="en-US"/>
        </w:rPr>
        <w:t>d</w:t>
      </w:r>
      <w:r>
        <w:rPr>
          <w:rFonts w:ascii="Times New Roman" w:eastAsia="Calibri" w:hAnsi="Times New Roman" w:cs="Times New Roman"/>
          <w:b/>
          <w:vertAlign w:val="subscript"/>
          <w:lang w:val="en-US"/>
        </w:rPr>
        <w:t>22</w:t>
      </w:r>
      <w:r>
        <w:rPr>
          <w:rFonts w:ascii="Times New Roman" w:eastAsia="Calibri" w:hAnsi="Times New Roman" w:cs="Times New Roman"/>
          <w:lang w:val="en-US"/>
        </w:rPr>
        <w:t xml:space="preserve"> was synthesized according to the general procedure. 54.2 mg of 1-</w:t>
      </w:r>
      <w:r>
        <w:rPr>
          <w:rFonts w:ascii="Times New Roman" w:hAnsi="Times New Roman" w:cs="Times New Roman"/>
          <w:color w:val="000000"/>
          <w:lang w:val="en-US"/>
        </w:rPr>
        <w:t>([1,</w:t>
      </w:r>
      <w:proofErr w:type="gramStart"/>
      <w:r>
        <w:rPr>
          <w:rFonts w:ascii="Times New Roman" w:hAnsi="Times New Roman" w:cs="Times New Roman"/>
          <w:color w:val="000000"/>
          <w:lang w:val="en-US"/>
        </w:rPr>
        <w:t>3]</w:t>
      </w:r>
      <w:proofErr w:type="spellStart"/>
      <w:r>
        <w:rPr>
          <w:rFonts w:ascii="Times New Roman" w:hAnsi="Times New Roman" w:cs="Times New Roman"/>
          <w:color w:val="000000"/>
          <w:lang w:val="en-US"/>
        </w:rPr>
        <w:t>dioxolo</w:t>
      </w:r>
      <w:proofErr w:type="spellEnd"/>
      <w:proofErr w:type="gramEnd"/>
      <w:r>
        <w:rPr>
          <w:rFonts w:ascii="Times New Roman" w:hAnsi="Times New Roman" w:cs="Times New Roman"/>
          <w:color w:val="000000"/>
          <w:lang w:val="en-US"/>
        </w:rPr>
        <w:t xml:space="preserve">[4,5-b]pyridin-6-yl)-2-bromoethan-1-one dissolved in 500 µL DMF acidified with 100 </w:t>
      </w:r>
      <w:r>
        <w:rPr>
          <w:rFonts w:ascii="Times New Roman" w:hAnsi="Times New Roman" w:cs="Times New Roman"/>
          <w:color w:val="000000"/>
        </w:rPr>
        <w:t>μ</w:t>
      </w:r>
      <w:r>
        <w:rPr>
          <w:rFonts w:ascii="Times New Roman" w:hAnsi="Times New Roman" w:cs="Times New Roman"/>
          <w:color w:val="000000"/>
          <w:lang w:val="en-US"/>
        </w:rPr>
        <w:t xml:space="preserve">L of glacial acetic acid was added to 40 mg (0.1585 mmol) of </w:t>
      </w:r>
      <w:r>
        <w:rPr>
          <w:rFonts w:ascii="Times New Roman" w:hAnsi="Times New Roman" w:cs="Times New Roman"/>
          <w:b/>
          <w:bCs/>
          <w:lang w:val="en-US"/>
        </w:rPr>
        <w:t>b</w:t>
      </w:r>
      <w:r>
        <w:rPr>
          <w:rFonts w:ascii="Times New Roman" w:hAnsi="Times New Roman" w:cs="Times New Roman"/>
          <w:b/>
          <w:bCs/>
          <w:vertAlign w:val="subscript"/>
          <w:lang w:val="en-US"/>
        </w:rPr>
        <w:t>16</w:t>
      </w:r>
      <w:r>
        <w:rPr>
          <w:rFonts w:ascii="Times New Roman" w:hAnsi="Times New Roman" w:cs="Times New Roman"/>
          <w:color w:val="000000"/>
          <w:lang w:val="en-US"/>
        </w:rPr>
        <w:t xml:space="preserve"> dissolved in 500 µL of DMF acidified with 100 </w:t>
      </w:r>
      <w:r>
        <w:rPr>
          <w:rFonts w:ascii="Times New Roman" w:hAnsi="Times New Roman" w:cs="Times New Roman"/>
          <w:color w:val="000000"/>
        </w:rPr>
        <w:t>μ</w:t>
      </w:r>
      <w:r>
        <w:rPr>
          <w:rFonts w:ascii="Times New Roman" w:hAnsi="Times New Roman" w:cs="Times New Roman"/>
          <w:color w:val="000000"/>
          <w:lang w:val="en-US"/>
        </w:rPr>
        <w:t xml:space="preserve">L glacial acetic acid in a 10 mL glass vial.  The reaction was left to run </w:t>
      </w:r>
      <w:r>
        <w:rPr>
          <w:rFonts w:ascii="Times New Roman" w:hAnsi="Times New Roman" w:cs="Times New Roman"/>
          <w:color w:val="000000"/>
          <w:lang w:val="en-US"/>
        </w:rPr>
        <w:lastRenderedPageBreak/>
        <w:t xml:space="preserve">overnight at 45°C. The resulting mixture was transferred into a 10 mL falcon tube and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The rest followed as described in 2.2.2.11. ≥99% HPLC pure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22</w:t>
      </w:r>
      <w:r>
        <w:rPr>
          <w:rFonts w:ascii="Times New Roman" w:hAnsi="Times New Roman" w:cs="Times New Roman"/>
          <w:color w:val="000000"/>
          <w:lang w:val="en-US"/>
        </w:rPr>
        <w:t xml:space="preserve"> was obtained as an orange-yellow amorphous solid. [M+1] 398.2.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 xml:space="preserve">H (DMSO-d6) </w:t>
      </w:r>
      <w:r>
        <w:rPr>
          <w:rFonts w:ascii="Times New Roman" w:hAnsi="Times New Roman" w:cs="Times New Roman"/>
          <w:color w:val="000000"/>
        </w:rPr>
        <w:t>δ</w:t>
      </w:r>
      <w:r>
        <w:rPr>
          <w:rFonts w:ascii="Times New Roman" w:hAnsi="Times New Roman" w:cs="Times New Roman"/>
          <w:color w:val="000000"/>
          <w:lang w:val="en-US"/>
        </w:rPr>
        <w:t xml:space="preserve"> 6.22 (s, 2H), 6.38 (dd, J = 2.3, 8.5 Hz, 1H), 6.45 (d, J = 2.3 Hz, 1H), 7.82 (d, J = 1.9 Hz, 1H), 7.91 (d, J = 8.5 Hz, 1H), 8.12 (s, 1H), 8.27 – 8.35 (m, 2H), 9.59 (s, 1H), 10.31 (s, 1H).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100.77, 102.91, 107.20, 111.52, 112.21, 116.41, 124.48, 129.77, 136.77, 140.44, 152.56, 152.91, 156.31, 158.13, 158.18, 158.63, 161.00.</w:t>
      </w:r>
    </w:p>
    <w:p w:rsidR="008720D3" w:rsidRDefault="00FD50C0">
      <w:pPr>
        <w:pStyle w:val="ListParagraph2"/>
        <w:numPr>
          <w:ilvl w:val="1"/>
          <w:numId w:val="1"/>
        </w:numPr>
        <w:spacing w:after="0" w:line="360" w:lineRule="auto"/>
        <w:jc w:val="both"/>
        <w:rPr>
          <w:rFonts w:ascii="Times New Roman" w:eastAsia="Calibri" w:hAnsi="Times New Roman" w:cs="Times New Roman"/>
          <w:b/>
          <w:bCs/>
          <w:lang w:val="en-US"/>
        </w:rPr>
      </w:pPr>
      <w:r>
        <w:rPr>
          <w:rFonts w:ascii="Times New Roman" w:eastAsia="Calibri" w:hAnsi="Times New Roman" w:cs="Times New Roman"/>
          <w:b/>
          <w:bCs/>
          <w:lang w:val="en-US"/>
        </w:rPr>
        <w:t xml:space="preserve">Synthesis of the </w:t>
      </w:r>
      <w:proofErr w:type="spellStart"/>
      <w:r>
        <w:rPr>
          <w:rFonts w:ascii="Times New Roman" w:eastAsia="Calibri" w:hAnsi="Times New Roman" w:cs="Times New Roman"/>
          <w:b/>
          <w:bCs/>
          <w:lang w:val="en-US"/>
        </w:rPr>
        <w:t>fluoroethylated</w:t>
      </w:r>
      <w:proofErr w:type="spellEnd"/>
      <w:r>
        <w:rPr>
          <w:rFonts w:ascii="Times New Roman" w:eastAsia="Calibri" w:hAnsi="Times New Roman" w:cs="Times New Roman"/>
          <w:b/>
          <w:bCs/>
          <w:lang w:val="en-US"/>
        </w:rPr>
        <w:t xml:space="preserve"> and PEGylated DABTAs from the phenol and </w:t>
      </w:r>
      <w:proofErr w:type="spellStart"/>
      <w:r>
        <w:rPr>
          <w:rFonts w:ascii="Times New Roman" w:eastAsia="Calibri" w:hAnsi="Times New Roman" w:cs="Times New Roman"/>
          <w:b/>
          <w:bCs/>
          <w:lang w:val="en-US"/>
        </w:rPr>
        <w:t>pyrimidinol</w:t>
      </w:r>
      <w:proofErr w:type="spellEnd"/>
      <w:r>
        <w:rPr>
          <w:rFonts w:ascii="Times New Roman" w:eastAsia="Calibri" w:hAnsi="Times New Roman" w:cs="Times New Roman"/>
          <w:b/>
          <w:bCs/>
          <w:lang w:val="en-US"/>
        </w:rPr>
        <w:t xml:space="preserve"> DABTAs</w:t>
      </w:r>
    </w:p>
    <w:tbl>
      <w:tblPr>
        <w:tblStyle w:val="TableGrid1"/>
        <w:tblW w:w="8085" w:type="dxa"/>
        <w:jc w:val="center"/>
        <w:tblLayout w:type="fixed"/>
        <w:tblLook w:val="04A0" w:firstRow="1" w:lastRow="0" w:firstColumn="1" w:lastColumn="0" w:noHBand="0" w:noVBand="1"/>
      </w:tblPr>
      <w:tblGrid>
        <w:gridCol w:w="440"/>
        <w:gridCol w:w="439"/>
        <w:gridCol w:w="439"/>
        <w:gridCol w:w="448"/>
        <w:gridCol w:w="628"/>
        <w:gridCol w:w="450"/>
        <w:gridCol w:w="1440"/>
        <w:gridCol w:w="1620"/>
        <w:gridCol w:w="1620"/>
        <w:gridCol w:w="540"/>
        <w:gridCol w:w="21"/>
      </w:tblGrid>
      <w:tr w:rsidR="008720D3">
        <w:trPr>
          <w:jc w:val="center"/>
        </w:trPr>
        <w:tc>
          <w:tcPr>
            <w:tcW w:w="8085" w:type="dxa"/>
            <w:gridSpan w:val="11"/>
            <w:tcBorders>
              <w:top w:val="nil"/>
              <w:left w:val="nil"/>
              <w:bottom w:val="nil"/>
              <w:right w:val="nil"/>
            </w:tcBorders>
          </w:tcPr>
          <w:p w:rsidR="008720D3" w:rsidRDefault="00FD50C0">
            <w:pPr>
              <w:pStyle w:val="Normal11"/>
              <w:spacing w:after="0" w:line="360" w:lineRule="auto"/>
              <w:jc w:val="center"/>
              <w:rPr>
                <w:rFonts w:ascii="Times New Roman" w:eastAsia="Calibri" w:hAnsi="Times New Roman" w:cs="Times New Roman"/>
              </w:rPr>
            </w:pPr>
            <w:r>
              <w:rPr>
                <w:rFonts w:asciiTheme="minorHAnsi" w:hAnsiTheme="minorHAnsi" w:cstheme="minorBidi"/>
                <w:sz w:val="20"/>
                <w:szCs w:val="20"/>
              </w:rPr>
              <w:object w:dxaOrig="5692" w:dyaOrig="757">
                <v:shape id="_x0000_i1029" type="#_x0000_t75" style="width:284.6pt;height:37.85pt" o:ole="">
                  <v:imagedata r:id="rId16" o:title=""/>
                  <o:lock v:ext="edit" aspectratio="f"/>
                </v:shape>
                <o:OLEObject Type="Embed" ProgID="ChemDraw.Document.6.0" ShapeID="_x0000_i1029" DrawAspect="Content" ObjectID="_1757745012" r:id="rId17"/>
              </w:object>
            </w:r>
          </w:p>
        </w:tc>
      </w:tr>
      <w:tr w:rsidR="008720D3">
        <w:trPr>
          <w:gridAfter w:val="1"/>
          <w:wAfter w:w="21" w:type="dxa"/>
          <w:jc w:val="center"/>
        </w:trPr>
        <w:tc>
          <w:tcPr>
            <w:tcW w:w="440" w:type="dxa"/>
            <w:tcBorders>
              <w:top w:val="single" w:sz="4" w:space="0" w:color="auto"/>
              <w:left w:val="nil"/>
              <w:bottom w:val="single" w:sz="4" w:space="0" w:color="auto"/>
              <w:right w:val="nil"/>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p>
        </w:tc>
        <w:tc>
          <w:tcPr>
            <w:tcW w:w="439"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Z</w:t>
            </w:r>
          </w:p>
        </w:tc>
        <w:tc>
          <w:tcPr>
            <w:tcW w:w="439"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Y</w:t>
            </w:r>
          </w:p>
        </w:tc>
        <w:tc>
          <w:tcPr>
            <w:tcW w:w="448"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1</w:t>
            </w:r>
          </w:p>
        </w:tc>
        <w:tc>
          <w:tcPr>
            <w:tcW w:w="628"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2</w:t>
            </w:r>
          </w:p>
        </w:tc>
        <w:tc>
          <w:tcPr>
            <w:tcW w:w="45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3</w:t>
            </w:r>
          </w:p>
        </w:tc>
        <w:tc>
          <w:tcPr>
            <w:tcW w:w="14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4</w:t>
            </w:r>
          </w:p>
        </w:tc>
        <w:tc>
          <w:tcPr>
            <w:tcW w:w="162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5</w:t>
            </w:r>
          </w:p>
        </w:tc>
        <w:tc>
          <w:tcPr>
            <w:tcW w:w="162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R</w:t>
            </w:r>
            <w:r>
              <w:rPr>
                <w:rFonts w:ascii="Times New Roman" w:eastAsia="Times New Roman" w:hAnsi="Times New Roman" w:cs="Times New Roman"/>
                <w:b/>
                <w:bCs/>
                <w:color w:val="000000"/>
                <w:sz w:val="16"/>
                <w:szCs w:val="16"/>
                <w:vertAlign w:val="subscript"/>
              </w:rPr>
              <w:t>6</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LG</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4</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5</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proofErr w:type="spellStart"/>
            <w:r>
              <w:rPr>
                <w:rFonts w:ascii="Times New Roman" w:eastAsia="Times New Roman" w:hAnsi="Times New Roman" w:cs="Times New Roman"/>
                <w:color w:val="000000"/>
                <w:sz w:val="16"/>
                <w:szCs w:val="16"/>
              </w:rPr>
              <w:t>Tos</w:t>
            </w:r>
            <w:proofErr w:type="spellEnd"/>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6</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trHeight w:val="90"/>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7</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8</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9</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10</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F</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F</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11</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proofErr w:type="spellStart"/>
            <w:r>
              <w:rPr>
                <w:rFonts w:ascii="Times New Roman" w:eastAsia="Times New Roman" w:hAnsi="Times New Roman" w:cs="Times New Roman"/>
                <w:color w:val="000000"/>
                <w:sz w:val="16"/>
                <w:szCs w:val="16"/>
              </w:rPr>
              <w:t>Tos</w:t>
            </w:r>
            <w:proofErr w:type="spellEnd"/>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12</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F</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13</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14</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15</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proofErr w:type="spellStart"/>
            <w:r>
              <w:rPr>
                <w:rFonts w:ascii="Times New Roman" w:eastAsia="Times New Roman" w:hAnsi="Times New Roman" w:cs="Times New Roman"/>
                <w:color w:val="000000"/>
                <w:sz w:val="16"/>
                <w:szCs w:val="16"/>
              </w:rPr>
              <w:t>Tos</w:t>
            </w:r>
            <w:proofErr w:type="spellEnd"/>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16</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proofErr w:type="spellStart"/>
            <w:r>
              <w:rPr>
                <w:rFonts w:ascii="Times New Roman" w:eastAsia="Times New Roman" w:hAnsi="Times New Roman" w:cs="Times New Roman"/>
                <w:color w:val="000000"/>
                <w:sz w:val="16"/>
                <w:szCs w:val="16"/>
              </w:rPr>
              <w:t>Tos</w:t>
            </w:r>
            <w:proofErr w:type="spellEnd"/>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17</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18</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19</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3</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I</w:t>
            </w:r>
          </w:p>
        </w:tc>
      </w:tr>
      <w:tr w:rsidR="008720D3">
        <w:trPr>
          <w:gridAfter w:val="1"/>
          <w:wAfter w:w="21" w:type="dxa"/>
          <w:jc w:val="center"/>
        </w:trPr>
        <w:tc>
          <w:tcPr>
            <w:tcW w:w="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rPr>
                <w:rFonts w:ascii="Times New Roman" w:eastAsia="Times New Roman" w:hAnsi="Times New Roman" w:cs="Times New Roman"/>
                <w:b/>
                <w:bCs/>
                <w:color w:val="000000"/>
                <w:sz w:val="16"/>
                <w:szCs w:val="16"/>
              </w:rPr>
            </w:pPr>
            <w:r>
              <w:rPr>
                <w:rFonts w:ascii="Times New Roman" w:eastAsia="Times New Roman" w:hAnsi="Times New Roman" w:cs="Times New Roman"/>
                <w:b/>
                <w:bCs/>
                <w:color w:val="000000"/>
                <w:sz w:val="16"/>
                <w:szCs w:val="16"/>
              </w:rPr>
              <w:t>f</w:t>
            </w:r>
            <w:r>
              <w:rPr>
                <w:rFonts w:ascii="Times New Roman" w:eastAsia="Times New Roman" w:hAnsi="Times New Roman" w:cs="Times New Roman"/>
                <w:b/>
                <w:bCs/>
                <w:color w:val="000000"/>
                <w:sz w:val="16"/>
                <w:szCs w:val="16"/>
                <w:vertAlign w:val="subscript"/>
              </w:rPr>
              <w:t>20</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N</w:t>
            </w:r>
          </w:p>
        </w:tc>
        <w:tc>
          <w:tcPr>
            <w:tcW w:w="439"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CH</w:t>
            </w:r>
          </w:p>
        </w:tc>
        <w:tc>
          <w:tcPr>
            <w:tcW w:w="44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628"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45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OH</w:t>
            </w:r>
          </w:p>
        </w:tc>
        <w:tc>
          <w:tcPr>
            <w:tcW w:w="144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O(CH</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w:t>
            </w:r>
            <w:r>
              <w:rPr>
                <w:rFonts w:ascii="Times New Roman" w:eastAsia="Calibri" w:hAnsi="Times New Roman" w:cs="Times New Roman"/>
                <w:sz w:val="16"/>
                <w:szCs w:val="16"/>
                <w:vertAlign w:val="subscript"/>
              </w:rPr>
              <w:t>2</w:t>
            </w:r>
            <w:r>
              <w:rPr>
                <w:rFonts w:ascii="Times New Roman" w:eastAsia="Calibri" w:hAnsi="Times New Roman" w:cs="Times New Roman"/>
                <w:sz w:val="16"/>
                <w:szCs w:val="16"/>
              </w:rPr>
              <w:t>F</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H</w:t>
            </w:r>
          </w:p>
        </w:tc>
        <w:tc>
          <w:tcPr>
            <w:tcW w:w="1620" w:type="dxa"/>
            <w:tcBorders>
              <w:top w:val="single" w:sz="4" w:space="0" w:color="auto"/>
              <w:left w:val="nil"/>
              <w:bottom w:val="single" w:sz="4" w:space="0" w:color="auto"/>
              <w:right w:val="single" w:sz="4" w:space="0" w:color="auto"/>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2</w:t>
            </w:r>
            <w:r>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vertAlign w:val="subscript"/>
              </w:rPr>
              <w:t>2</w:t>
            </w:r>
            <w:r>
              <w:rPr>
                <w:rFonts w:ascii="Times New Roman" w:eastAsia="Times New Roman" w:hAnsi="Times New Roman" w:cs="Times New Roman"/>
                <w:color w:val="000000"/>
                <w:sz w:val="16"/>
                <w:szCs w:val="16"/>
              </w:rPr>
              <w:t>O(CH</w:t>
            </w:r>
            <w:r>
              <w:rPr>
                <w:rFonts w:ascii="Times New Roman" w:eastAsia="Times New Roman" w:hAnsi="Times New Roman" w:cs="Times New Roman"/>
                <w:color w:val="000000"/>
                <w:sz w:val="16"/>
                <w:szCs w:val="16"/>
                <w:vertAlign w:val="subscript"/>
              </w:rPr>
              <w:t>2</w:t>
            </w:r>
            <w:r>
              <w:rPr>
                <w:rFonts w:ascii="Times New Roman" w:eastAsia="Times New Roman" w:hAnsi="Times New Roman" w:cs="Times New Roman"/>
                <w:color w:val="000000"/>
                <w:sz w:val="16"/>
                <w:szCs w:val="16"/>
              </w:rPr>
              <w:t>)</w:t>
            </w:r>
            <w:r>
              <w:rPr>
                <w:rFonts w:ascii="Times New Roman" w:eastAsia="Times New Roman" w:hAnsi="Times New Roman" w:cs="Times New Roman"/>
                <w:color w:val="000000"/>
                <w:sz w:val="16"/>
                <w:szCs w:val="16"/>
                <w:vertAlign w:val="subscript"/>
              </w:rPr>
              <w:t>2</w:t>
            </w:r>
            <w:r>
              <w:rPr>
                <w:rFonts w:ascii="Times New Roman" w:eastAsia="Times New Roman" w:hAnsi="Times New Roman" w:cs="Times New Roman"/>
                <w:color w:val="000000"/>
                <w:sz w:val="16"/>
                <w:szCs w:val="16"/>
              </w:rPr>
              <w:t>F</w:t>
            </w:r>
          </w:p>
        </w:tc>
        <w:tc>
          <w:tcPr>
            <w:tcW w:w="540" w:type="dxa"/>
            <w:tcBorders>
              <w:top w:val="single" w:sz="4" w:space="0" w:color="auto"/>
              <w:left w:val="nil"/>
              <w:bottom w:val="single" w:sz="4" w:space="0" w:color="auto"/>
              <w:right w:val="nil"/>
            </w:tcBorders>
          </w:tcPr>
          <w:p w:rsidR="008720D3" w:rsidRDefault="00FD50C0">
            <w:pPr>
              <w:pStyle w:val="Normal11"/>
              <w:spacing w:after="0" w:line="360" w:lineRule="auto"/>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Br</w:t>
            </w:r>
          </w:p>
        </w:tc>
      </w:tr>
      <w:tr w:rsidR="008720D3">
        <w:trPr>
          <w:jc w:val="center"/>
        </w:trPr>
        <w:tc>
          <w:tcPr>
            <w:tcW w:w="8085" w:type="dxa"/>
            <w:gridSpan w:val="11"/>
            <w:tcBorders>
              <w:top w:val="single" w:sz="4" w:space="0" w:color="auto"/>
              <w:left w:val="nil"/>
              <w:bottom w:val="single" w:sz="4" w:space="0" w:color="auto"/>
              <w:right w:val="nil"/>
            </w:tcBorders>
          </w:tcPr>
          <w:p w:rsidR="008720D3" w:rsidRDefault="00FD50C0">
            <w:pPr>
              <w:pStyle w:val="Normal11"/>
              <w:spacing w:after="0" w:line="360" w:lineRule="auto"/>
              <w:jc w:val="both"/>
              <w:rPr>
                <w:rFonts w:ascii="Times New Roman" w:eastAsia="Calibri" w:hAnsi="Times New Roman" w:cs="Times New Roman"/>
                <w:bCs/>
                <w:lang w:val="en-US"/>
              </w:rPr>
            </w:pPr>
            <w:r>
              <w:rPr>
                <w:rFonts w:ascii="Times New Roman" w:eastAsia="Calibri" w:hAnsi="Times New Roman" w:cs="Times New Roman"/>
                <w:bCs/>
                <w:lang w:val="en-US"/>
              </w:rPr>
              <w:t xml:space="preserve">LG: leaving group, </w:t>
            </w:r>
            <w:proofErr w:type="spellStart"/>
            <w:r>
              <w:rPr>
                <w:rFonts w:ascii="Times New Roman" w:eastAsia="Calibri" w:hAnsi="Times New Roman" w:cs="Times New Roman"/>
                <w:bCs/>
                <w:lang w:val="en-US"/>
              </w:rPr>
              <w:t>Tos</w:t>
            </w:r>
            <w:proofErr w:type="spellEnd"/>
            <w:r>
              <w:rPr>
                <w:rFonts w:ascii="Times New Roman" w:eastAsia="Calibri" w:hAnsi="Times New Roman" w:cs="Times New Roman"/>
                <w:bCs/>
                <w:lang w:val="en-US"/>
              </w:rPr>
              <w:t xml:space="preserve">: </w:t>
            </w:r>
            <w:proofErr w:type="spellStart"/>
            <w:r>
              <w:rPr>
                <w:rFonts w:ascii="Times New Roman" w:eastAsia="Calibri" w:hAnsi="Times New Roman" w:cs="Times New Roman"/>
                <w:bCs/>
                <w:lang w:val="en-US"/>
              </w:rPr>
              <w:t>tosylate</w:t>
            </w:r>
            <w:proofErr w:type="spellEnd"/>
            <w:r>
              <w:rPr>
                <w:rFonts w:ascii="Times New Roman" w:eastAsia="Calibri" w:hAnsi="Times New Roman" w:cs="Times New Roman"/>
                <w:lang w:val="en-US"/>
              </w:rPr>
              <w:t xml:space="preserve">    </w:t>
            </w:r>
          </w:p>
        </w:tc>
      </w:tr>
    </w:tbl>
    <w:p w:rsidR="008720D3" w:rsidRDefault="00FD50C0">
      <w:pPr>
        <w:pStyle w:val="Normal11"/>
        <w:spacing w:after="100" w:afterAutospacing="1"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Scheme 3. Synthesis of the Standard ligands f</w:t>
      </w:r>
      <w:r>
        <w:rPr>
          <w:rFonts w:ascii="Times New Roman" w:hAnsi="Times New Roman" w:cs="Times New Roman"/>
          <w:b/>
          <w:bCs/>
          <w:color w:val="000000"/>
          <w:vertAlign w:val="subscript"/>
          <w:lang w:val="en-US"/>
        </w:rPr>
        <w:t xml:space="preserve">4 </w:t>
      </w:r>
      <w:r>
        <w:rPr>
          <w:rFonts w:ascii="Times New Roman" w:hAnsi="Times New Roman" w:cs="Times New Roman"/>
          <w:b/>
          <w:bCs/>
          <w:color w:val="000000"/>
          <w:lang w:val="en-US"/>
        </w:rPr>
        <w:t>to f</w:t>
      </w:r>
      <w:r>
        <w:rPr>
          <w:rFonts w:ascii="Times New Roman" w:hAnsi="Times New Roman" w:cs="Times New Roman"/>
          <w:b/>
          <w:bCs/>
          <w:color w:val="000000"/>
          <w:vertAlign w:val="subscript"/>
          <w:lang w:val="en-US"/>
        </w:rPr>
        <w:t>20</w:t>
      </w:r>
    </w:p>
    <w:p w:rsidR="008720D3" w:rsidRDefault="00FD50C0">
      <w:pPr>
        <w:pStyle w:val="Normal11"/>
        <w:spacing w:after="0" w:line="360" w:lineRule="auto"/>
        <w:jc w:val="center"/>
        <w:rPr>
          <w:rFonts w:ascii="Times New Roman" w:hAnsi="Times New Roman" w:cs="Times New Roman"/>
          <w:b/>
          <w:bCs/>
          <w:color w:val="000000"/>
          <w:lang w:val="en-US"/>
        </w:rPr>
      </w:pPr>
      <w:r>
        <w:rPr>
          <w:rFonts w:ascii="Times New Roman" w:hAnsi="Times New Roman" w:cs="Times New Roman"/>
          <w:b/>
          <w:bCs/>
          <w:color w:val="000000"/>
          <w:lang w:val="en-US"/>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6-(4'-(5-(2-</w:t>
      </w:r>
      <w:proofErr w:type="gramStart"/>
      <w:r>
        <w:rPr>
          <w:rFonts w:ascii="Times New Roman" w:eastAsia="Calibri" w:hAnsi="Times New Roman" w:cs="Times New Roman"/>
          <w:b/>
          <w:bCs/>
          <w:lang w:val="en-US"/>
        </w:rPr>
        <w:t>fluoroethoxy)pyrimidin</w:t>
      </w:r>
      <w:proofErr w:type="gramEnd"/>
      <w:r>
        <w:rPr>
          <w:rFonts w:ascii="Times New Roman" w:eastAsia="Calibri" w:hAnsi="Times New Roman" w:cs="Times New Roman"/>
          <w:b/>
          <w:bCs/>
          <w:lang w:val="en-US"/>
        </w:rPr>
        <w:t>-2-yl)-[2,2'-bithiazol]-4-yl)-[1,3]dioxolo[4,5-b]pyridine, f</w:t>
      </w:r>
      <w:r>
        <w:rPr>
          <w:rFonts w:ascii="Times New Roman" w:eastAsia="Calibri" w:hAnsi="Times New Roman" w:cs="Times New Roman"/>
          <w:b/>
          <w:bCs/>
          <w:vertAlign w:val="subscript"/>
          <w:lang w:val="en-US"/>
        </w:rPr>
        <w:t>4</w:t>
      </w:r>
    </w:p>
    <w:p w:rsidR="008720D3" w:rsidRDefault="00FD50C0">
      <w:pPr>
        <w:pStyle w:val="Normal11"/>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spacing w:after="0" w:line="360" w:lineRule="auto"/>
        <w:jc w:val="both"/>
        <w:rPr>
          <w:rFonts w:ascii="Times New Roman" w:hAnsi="Times New Roman" w:cs="Times New Roman"/>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(7.2 mg, 0.0521 mmol, 2.0 mol. equiv.) was added to 1000 µL of DMF which contained a suspension of 10 mg (0.0261 mmol)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color w:val="000000"/>
          <w:lang w:val="en-US"/>
        </w:rPr>
        <w:t xml:space="preserve"> in a 10 mL glass vial. The mixture was heated while stirring with a magnetic stirrer for 10 min at 80°C. Subsequently, </w:t>
      </w:r>
      <w:r>
        <w:rPr>
          <w:rFonts w:ascii="Times New Roman" w:eastAsia="Calibri" w:hAnsi="Times New Roman" w:cs="Times New Roman"/>
          <w:color w:val="000000"/>
          <w:lang w:val="en-US"/>
        </w:rPr>
        <w:t xml:space="preserve">14.1 µL (0.04937 mmol, 2.1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and the mixture was stirred at rt until complete dissolution of the suspension. </w:t>
      </w:r>
      <w:r>
        <w:rPr>
          <w:rFonts w:ascii="Times New Roman" w:hAnsi="Times New Roman" w:cs="Times New Roman"/>
          <w:color w:val="000000"/>
          <w:lang w:val="en-US"/>
        </w:rPr>
        <w:t xml:space="preserve">Subsequently, 2.5 µL (0.0339 mmol, 1.3 mol. equiv.) of 1-bromo-2-fluoroethane was added to the mixture and it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color w:val="000000"/>
          <w:lang w:val="en-US"/>
        </w:rPr>
        <w:t>. 10 µL of 1N NaOH was added to the mixture and it was then transferred to a 10 mL falcon tube. 10 mL of Milli-Q</w:t>
      </w:r>
      <w:r>
        <w:rPr>
          <w:rFonts w:ascii="Times New Roman" w:hAnsi="Times New Roman" w:cs="Times New Roman"/>
          <w:color w:val="000000"/>
          <w:vertAlign w:val="superscript"/>
          <w:lang w:val="en-US"/>
        </w:rPr>
        <w:t>®</w:t>
      </w:r>
      <w:r>
        <w:rPr>
          <w:rFonts w:ascii="Times New Roman" w:hAnsi="Times New Roman" w:cs="Times New Roman"/>
          <w:color w:val="000000"/>
          <w:lang w:val="en-US"/>
        </w:rPr>
        <w:t xml:space="preserve"> water was added to the mixture, and it was left for 10 min at 4°C. 1 mL of MeOH was added to the mixture </w:t>
      </w:r>
      <w:r>
        <w:rPr>
          <w:rFonts w:ascii="Times New Roman" w:hAnsi="Times New Roman" w:cs="Times New Roman"/>
          <w:color w:val="000000"/>
          <w:lang w:val="en-US"/>
        </w:rPr>
        <w:lastRenderedPageBreak/>
        <w:t xml:space="preserve">and it was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Iterative washing of the sediments was carried out using 5 mL of MeOH, with 2 min sonication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yielding 99% HPLC purity. MeOH was completely evaporated in vacuo and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4</w:t>
      </w:r>
      <w:r>
        <w:rPr>
          <w:rFonts w:ascii="Times New Roman" w:hAnsi="Times New Roman" w:cs="Times New Roman"/>
          <w:color w:val="000000"/>
          <w:lang w:val="en-US"/>
        </w:rPr>
        <w:t xml:space="preserve"> was obtained as a white amorphous solid. [M+1] 430.3.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4.52 (d, J = 29.9 Hz, 2H), 4.82 (d, J = 48.5 Hz, 2H), 6.23 (s, 2H), 7.81 – 7.90 (m, 1H), 8.31 – 8.37 (m, 2H), 8.48 – 8.59 (m, 1H), 8.67 – 8.78 (m,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68.05, 68.20, 81.34, 82.67, 100.81, 112.26, 116.97, 123.84, 124.40, 136.83, 140.48, 144.37, 151.44, 152.65, 152.86, 154.53, 158.20, 160.60, 160.75.</w:t>
      </w:r>
    </w:p>
    <w:p w:rsidR="008720D3" w:rsidRDefault="00FD50C0">
      <w:pPr>
        <w:pStyle w:val="Normal11"/>
        <w:spacing w:after="0" w:line="360" w:lineRule="auto"/>
        <w:jc w:val="both"/>
        <w:rPr>
          <w:rFonts w:ascii="Times New Roman" w:hAnsi="Times New Roman" w:cs="Times New Roman"/>
          <w:lang w:val="en-US"/>
        </w:rPr>
      </w:pPr>
      <w:r>
        <w:rPr>
          <w:rFonts w:ascii="Times New Roman" w:hAnsi="Times New Roman" w:cs="Times New Roman"/>
          <w:lang w:val="en-US"/>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4-(benzo[d][1,</w:t>
      </w:r>
      <w:proofErr w:type="gramStart"/>
      <w:r>
        <w:rPr>
          <w:rFonts w:ascii="Times New Roman" w:eastAsia="Calibri" w:hAnsi="Times New Roman" w:cs="Times New Roman"/>
          <w:b/>
          <w:bCs/>
          <w:lang w:val="en-US"/>
        </w:rPr>
        <w:t>3]dioxol</w:t>
      </w:r>
      <w:proofErr w:type="gramEnd"/>
      <w:r>
        <w:rPr>
          <w:rFonts w:ascii="Times New Roman" w:eastAsia="Calibri" w:hAnsi="Times New Roman" w:cs="Times New Roman"/>
          <w:b/>
          <w:bCs/>
          <w:lang w:val="en-US"/>
        </w:rPr>
        <w:t>-5-yl)-4'-(5-(2-fluoroethoxy)pyrimidin-2-yl)-2,2'-bithiazole, f</w:t>
      </w:r>
      <w:r>
        <w:rPr>
          <w:rFonts w:ascii="Times New Roman" w:eastAsia="Calibri" w:hAnsi="Times New Roman" w:cs="Times New Roman"/>
          <w:b/>
          <w:bCs/>
          <w:vertAlign w:val="subscript"/>
          <w:lang w:val="en-US"/>
        </w:rPr>
        <w:t>5</w:t>
      </w:r>
    </w:p>
    <w:p w:rsidR="008720D3" w:rsidRDefault="00FD50C0">
      <w:pPr>
        <w:pStyle w:val="Normal11"/>
        <w:spacing w:after="0" w:line="360" w:lineRule="auto"/>
        <w:jc w:val="both"/>
        <w:rPr>
          <w:rFonts w:ascii="Times New Roman" w:hAnsi="Times New Roman" w:cs="Times New Roman"/>
          <w:color w:val="000000"/>
          <w:lang w:val="en-US"/>
        </w:rPr>
      </w:pPr>
      <w:r>
        <w:rPr>
          <w:rFonts w:ascii="Times New Roman" w:hAnsi="Times New Roman" w:cs="Times New Roman"/>
          <w:color w:val="000000"/>
          <w:lang w:val="en-US"/>
        </w:rPr>
        <w:t>K</w:t>
      </w:r>
      <w:r>
        <w:rPr>
          <w:rFonts w:ascii="Times New Roman" w:hAnsi="Times New Roman" w:cs="Times New Roman"/>
          <w:color w:val="000000"/>
          <w:vertAlign w:val="subscript"/>
          <w:lang w:val="en-US"/>
        </w:rPr>
        <w:t>2</w:t>
      </w:r>
      <w:r>
        <w:rPr>
          <w:rFonts w:ascii="Times New Roman" w:hAnsi="Times New Roman" w:cs="Times New Roman"/>
          <w:color w:val="000000"/>
          <w:lang w:val="en-US"/>
        </w:rPr>
        <w:t>CO</w:t>
      </w:r>
      <w:r>
        <w:rPr>
          <w:rFonts w:ascii="Times New Roman" w:hAnsi="Times New Roman" w:cs="Times New Roman"/>
          <w:color w:val="000000"/>
          <w:vertAlign w:val="subscript"/>
          <w:lang w:val="en-US"/>
        </w:rPr>
        <w:t xml:space="preserve">3 </w:t>
      </w:r>
      <w:r>
        <w:rPr>
          <w:rFonts w:ascii="Times New Roman" w:hAnsi="Times New Roman" w:cs="Times New Roman"/>
          <w:color w:val="000000"/>
          <w:lang w:val="en-US"/>
        </w:rPr>
        <w:t xml:space="preserve">(10.8 mg, 0.0784 mmol, 1.5 mol. equiv.) was added to 1000 µL of DMF which contained a suspension of 20 mg (0.0523 mmol) of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12</w:t>
      </w:r>
      <w:r>
        <w:rPr>
          <w:rFonts w:ascii="Times New Roman" w:hAnsi="Times New Roman" w:cs="Times New Roman"/>
          <w:color w:val="000000"/>
          <w:lang w:val="en-US"/>
        </w:rPr>
        <w:t xml:space="preserve"> in a 10 mL glass vial. The mixture was heated while stirring with a magnetic stirrer for 10 min at 80°C. Subsequently, 19.2 µL (0.03654 mmol, 1.4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xml:space="preserve">) of TBAH (1M) was added to mixture followed by 13.4 </w:t>
      </w:r>
      <w:r>
        <w:rPr>
          <w:rFonts w:ascii="Times New Roman" w:hAnsi="Times New Roman" w:cs="Times New Roman"/>
          <w:color w:val="000000"/>
        </w:rPr>
        <w:t>μ</w:t>
      </w:r>
      <w:r>
        <w:rPr>
          <w:rFonts w:ascii="Times New Roman" w:hAnsi="Times New Roman" w:cs="Times New Roman"/>
          <w:color w:val="000000"/>
          <w:lang w:val="en-US"/>
        </w:rPr>
        <w:t>L (0.07844 mmol, 1.5 mol. equiv.) of 2-fluoroethyl 4-</w:t>
      </w:r>
      <w:proofErr w:type="gramStart"/>
      <w:r>
        <w:rPr>
          <w:rFonts w:ascii="Times New Roman" w:hAnsi="Times New Roman" w:cs="Times New Roman"/>
          <w:color w:val="000000"/>
          <w:lang w:val="en-US"/>
        </w:rPr>
        <w:t>methylbenzenesulfonate.The</w:t>
      </w:r>
      <w:proofErr w:type="gramEnd"/>
      <w:r>
        <w:rPr>
          <w:rFonts w:ascii="Times New Roman" w:hAnsi="Times New Roman" w:cs="Times New Roman"/>
          <w:color w:val="000000"/>
          <w:lang w:val="en-US"/>
        </w:rPr>
        <w:t xml:space="preserve"> mixture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12</w:t>
      </w:r>
      <w:r>
        <w:rPr>
          <w:rFonts w:ascii="Times New Roman" w:hAnsi="Times New Roman" w:cs="Times New Roman"/>
          <w:bCs/>
          <w:lang w:val="en-US"/>
        </w:rPr>
        <w:t>.</w:t>
      </w:r>
      <w:r>
        <w:rPr>
          <w:rFonts w:ascii="Times New Roman" w:hAnsi="Times New Roman" w:cs="Times New Roman"/>
          <w:bCs/>
          <w:color w:val="000000"/>
          <w:lang w:val="en-US"/>
        </w:rPr>
        <w:t xml:space="preserve"> Further workup follows as described in 2.2.3.1.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5</w:t>
      </w:r>
      <w:r>
        <w:rPr>
          <w:rFonts w:ascii="Times New Roman" w:hAnsi="Times New Roman" w:cs="Times New Roman"/>
          <w:color w:val="000000"/>
          <w:lang w:val="en-US"/>
        </w:rPr>
        <w:t xml:space="preserve"> was obtained as a white waxy amorphous solid. [M+1] 429.3.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 xml:space="preserve">H (DMSO-d6) </w:t>
      </w:r>
      <w:r>
        <w:rPr>
          <w:rFonts w:ascii="Times New Roman" w:hAnsi="Times New Roman" w:cs="Times New Roman"/>
          <w:color w:val="000000"/>
        </w:rPr>
        <w:t>δ</w:t>
      </w:r>
      <w:r>
        <w:rPr>
          <w:rFonts w:ascii="Times New Roman" w:hAnsi="Times New Roman" w:cs="Times New Roman"/>
          <w:color w:val="000000"/>
          <w:lang w:val="en-US"/>
        </w:rPr>
        <w:t xml:space="preserve"> 4.48 (t, J = 3.6 Hz, 1H), 4.54 (t, J = 3.5 Hz, 1H), 4.77 (t, J = 5.0 Hz, 1H), 4.87 (t, J = 3.3 Hz, 1H), 6.09 (s, 2H), 7.04 (dd, J = 3.2, 8.2 Hz, 1H), 7.59 (dd, J = 3.1, 8.3 Hz, 2H), 8.24 (d, J = 3.3 Hz, 1H), 8.54 (s, 1H), 8.71 (s,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68.05, 68.20, 81.35, 82.67, 101.39, 106.43, 108.70, 115.73, 120.33, 123.61, 127.64, 144.35, 147.62, 147.92, 151.43, 152.89, 154.50, 155.21, 160.18, 160.82.</w:t>
      </w:r>
    </w:p>
    <w:p w:rsidR="008720D3" w:rsidRDefault="00FD50C0">
      <w:pPr>
        <w:pStyle w:val="Normal11"/>
        <w:spacing w:after="0" w:line="360" w:lineRule="auto"/>
        <w:jc w:val="both"/>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4-(benzo[d][1,</w:t>
      </w:r>
      <w:proofErr w:type="gramStart"/>
      <w:r>
        <w:rPr>
          <w:rFonts w:ascii="Times New Roman" w:eastAsia="Calibri" w:hAnsi="Times New Roman" w:cs="Times New Roman"/>
          <w:b/>
          <w:bCs/>
          <w:lang w:val="en-US"/>
        </w:rPr>
        <w:t>3]dioxol</w:t>
      </w:r>
      <w:proofErr w:type="gramEnd"/>
      <w:r>
        <w:rPr>
          <w:rFonts w:ascii="Times New Roman" w:eastAsia="Calibri" w:hAnsi="Times New Roman" w:cs="Times New Roman"/>
          <w:b/>
          <w:bCs/>
          <w:lang w:val="en-US"/>
        </w:rPr>
        <w:t>-5-yl)-4'-(5-(2-(2-fluoroethoxy)ethoxy)pyrimidin-2-yl)-2,2'-bithiazole, f</w:t>
      </w:r>
      <w:r>
        <w:rPr>
          <w:rFonts w:ascii="Times New Roman" w:eastAsia="Calibri" w:hAnsi="Times New Roman" w:cs="Times New Roman"/>
          <w:b/>
          <w:bCs/>
          <w:vertAlign w:val="subscript"/>
          <w:lang w:val="en-US"/>
        </w:rPr>
        <w:t>6</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 xml:space="preserve"> </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K</w:t>
      </w:r>
      <w:r>
        <w:rPr>
          <w:rFonts w:ascii="Times New Roman" w:hAnsi="Times New Roman" w:cs="Times New Roman"/>
          <w:color w:val="000000"/>
          <w:vertAlign w:val="subscript"/>
          <w:lang w:val="en-US"/>
        </w:rPr>
        <w:t>2</w:t>
      </w:r>
      <w:r>
        <w:rPr>
          <w:rFonts w:ascii="Times New Roman" w:hAnsi="Times New Roman" w:cs="Times New Roman"/>
          <w:color w:val="000000"/>
          <w:lang w:val="en-US"/>
        </w:rPr>
        <w:t>CO</w:t>
      </w:r>
      <w:r>
        <w:rPr>
          <w:rFonts w:ascii="Times New Roman" w:hAnsi="Times New Roman" w:cs="Times New Roman"/>
          <w:color w:val="000000"/>
          <w:vertAlign w:val="subscript"/>
          <w:lang w:val="en-US"/>
        </w:rPr>
        <w:t xml:space="preserve">3 </w:t>
      </w:r>
      <w:r>
        <w:rPr>
          <w:rFonts w:ascii="Times New Roman" w:hAnsi="Times New Roman" w:cs="Times New Roman"/>
          <w:color w:val="000000"/>
          <w:lang w:val="en-US"/>
        </w:rPr>
        <w:t xml:space="preserve">(10.8 mg, 0.0784 mmol, 1.5 mol. equiv.) was added to 1000 µL of DMF which contained a suspension of 20 mg (0.0523 mmol) of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12</w:t>
      </w:r>
      <w:r>
        <w:rPr>
          <w:rFonts w:ascii="Times New Roman" w:hAnsi="Times New Roman" w:cs="Times New Roman"/>
          <w:color w:val="000000"/>
          <w:lang w:val="en-US"/>
        </w:rPr>
        <w:t xml:space="preserve"> in a 10 mL glass vial. The mixture was heated while stirring with a magnetic stirrer for 10 min at 80°C. Subsequently, 19.2 µL (0.03654 mmol, 1.4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of TBAH (1M) was added to mixture followed by 7.8 µL (0.0362 mmol, 1.5 mol. equiv.) of 1-bromo-2-(2-</w:t>
      </w:r>
      <w:proofErr w:type="gramStart"/>
      <w:r>
        <w:rPr>
          <w:rFonts w:ascii="Times New Roman" w:hAnsi="Times New Roman" w:cs="Times New Roman"/>
          <w:color w:val="000000"/>
          <w:lang w:val="en-US"/>
        </w:rPr>
        <w:t>fluoroethoxy)ethane</w:t>
      </w:r>
      <w:proofErr w:type="gramEnd"/>
      <w:r>
        <w:rPr>
          <w:rFonts w:ascii="Times New Roman" w:hAnsi="Times New Roman" w:cs="Times New Roman"/>
          <w:color w:val="000000"/>
          <w:lang w:val="en-US"/>
        </w:rPr>
        <w:t xml:space="preserve">. The mixture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12</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6</w:t>
      </w:r>
      <w:r>
        <w:rPr>
          <w:rFonts w:ascii="Times New Roman" w:hAnsi="Times New Roman" w:cs="Times New Roman"/>
          <w:color w:val="000000"/>
          <w:lang w:val="en-US"/>
        </w:rPr>
        <w:t xml:space="preserve"> was obtained as a white amorphous solid. [M+1] 473.3.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 xml:space="preserve">H (DMSO-d6) </w:t>
      </w:r>
      <w:r>
        <w:rPr>
          <w:rFonts w:ascii="Times New Roman" w:hAnsi="Times New Roman" w:cs="Times New Roman"/>
          <w:color w:val="000000"/>
        </w:rPr>
        <w:t>δ</w:t>
      </w:r>
      <w:r>
        <w:rPr>
          <w:rFonts w:ascii="Times New Roman" w:hAnsi="Times New Roman" w:cs="Times New Roman"/>
          <w:color w:val="000000"/>
          <w:lang w:val="en-US"/>
        </w:rPr>
        <w:t xml:space="preserve"> 3.71 (t, J = 3.7 Hz, 1H), 3.75 – 3.80 (m, 1H), 3.82 – 3.87 (m, 2H), 4.34 – 4.40 (m, 2H), 4.49 – 4.54 (m, 1H), 4.61 (t, J = 3.6 Hz, 1H), 6.10 (s, 2H), 7.04 (d, J = 15.6 Hz, 1H), 7.56 – 7.61 (m, 2H), 8.24 (s, 1H), 8.53 (s, 1H), 8.70 (s,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68.23, 68.81, 69.76, 69.91, 82.41, 83.72, 101.40, 106.43, 108.72, 115.74, 120.34, 123.48, 127.65, 144.30, 147.63, 147.93, 151.71, 152.68, 154.57, 155.22, 160.20, 160.80.</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4-(benzo[d][1,</w:t>
      </w:r>
      <w:proofErr w:type="gramStart"/>
      <w:r>
        <w:rPr>
          <w:rFonts w:ascii="Times New Roman" w:eastAsia="Calibri" w:hAnsi="Times New Roman" w:cs="Times New Roman"/>
          <w:b/>
          <w:bCs/>
          <w:lang w:val="en-US"/>
        </w:rPr>
        <w:t>3]dioxol</w:t>
      </w:r>
      <w:proofErr w:type="gramEnd"/>
      <w:r>
        <w:rPr>
          <w:rFonts w:ascii="Times New Roman" w:eastAsia="Calibri" w:hAnsi="Times New Roman" w:cs="Times New Roman"/>
          <w:b/>
          <w:bCs/>
          <w:lang w:val="en-US"/>
        </w:rPr>
        <w:t>-5-yl)-4'-(5-(2-(2-(2-fluoroethoxy)ethoxy)ethoxy)pyrimidin-2-yl)-2,2'-bithiazole, f</w:t>
      </w:r>
      <w:r>
        <w:rPr>
          <w:rFonts w:ascii="Times New Roman" w:eastAsia="Calibri" w:hAnsi="Times New Roman" w:cs="Times New Roman"/>
          <w:b/>
          <w:bCs/>
          <w:vertAlign w:val="subscript"/>
          <w:lang w:val="en-US"/>
        </w:rPr>
        <w:t>7</w:t>
      </w:r>
    </w:p>
    <w:p w:rsidR="008720D3" w:rsidRDefault="00FD50C0">
      <w:pPr>
        <w:pStyle w:val="Normal11"/>
        <w:spacing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K</w:t>
      </w:r>
      <w:r>
        <w:rPr>
          <w:rFonts w:ascii="Times New Roman" w:hAnsi="Times New Roman" w:cs="Times New Roman"/>
          <w:color w:val="000000"/>
          <w:vertAlign w:val="subscript"/>
          <w:lang w:val="en-US"/>
        </w:rPr>
        <w:t>2</w:t>
      </w:r>
      <w:r>
        <w:rPr>
          <w:rFonts w:ascii="Times New Roman" w:hAnsi="Times New Roman" w:cs="Times New Roman"/>
          <w:color w:val="000000"/>
          <w:lang w:val="en-US"/>
        </w:rPr>
        <w:t>CO</w:t>
      </w:r>
      <w:r>
        <w:rPr>
          <w:rFonts w:ascii="Times New Roman" w:hAnsi="Times New Roman" w:cs="Times New Roman"/>
          <w:color w:val="000000"/>
          <w:vertAlign w:val="subscript"/>
          <w:lang w:val="en-US"/>
        </w:rPr>
        <w:t xml:space="preserve">3 </w:t>
      </w:r>
      <w:r>
        <w:rPr>
          <w:rFonts w:ascii="Times New Roman" w:hAnsi="Times New Roman" w:cs="Times New Roman"/>
          <w:color w:val="000000"/>
          <w:lang w:val="en-US"/>
        </w:rPr>
        <w:t xml:space="preserve">(10.8 mg, 0.0784 mmol, 1.5 mol. equiv.) was added to 1000 µL of DMF which contained a suspension of 20 mg (0.0523 mmol) of </w:t>
      </w:r>
      <w:r>
        <w:rPr>
          <w:rFonts w:ascii="Times New Roman" w:hAnsi="Times New Roman" w:cs="Times New Roman"/>
          <w:b/>
          <w:bCs/>
          <w:color w:val="000000"/>
          <w:lang w:val="en-US"/>
        </w:rPr>
        <w:t>d</w:t>
      </w:r>
      <w:r>
        <w:rPr>
          <w:rFonts w:ascii="Times New Roman" w:hAnsi="Times New Roman" w:cs="Times New Roman"/>
          <w:b/>
          <w:bCs/>
          <w:color w:val="000000"/>
          <w:vertAlign w:val="subscript"/>
          <w:lang w:val="en-US"/>
        </w:rPr>
        <w:t>12</w:t>
      </w:r>
      <w:r>
        <w:rPr>
          <w:rFonts w:ascii="Times New Roman" w:hAnsi="Times New Roman" w:cs="Times New Roman"/>
          <w:color w:val="000000"/>
          <w:lang w:val="en-US"/>
        </w:rPr>
        <w:t xml:space="preserve"> in a 10 mL glass vial. The mixture was heated while stirring with a magnetic stirrer for 10 min at 80°C. Subsequently, 19.2 µL (0.03654 mmol, 1.4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xml:space="preserve">) of TBAH (1M) was added to mixture followed by 12.0 µL </w:t>
      </w:r>
      <w:r>
        <w:rPr>
          <w:rFonts w:ascii="Times New Roman" w:hAnsi="Times New Roman" w:cs="Times New Roman"/>
          <w:color w:val="000000"/>
          <w:lang w:val="en-US"/>
        </w:rPr>
        <w:lastRenderedPageBreak/>
        <w:t>(0.0784 mmol, 2.0 mol. equiv.) of 1-bromo-2-(2-(2-</w:t>
      </w:r>
      <w:proofErr w:type="gramStart"/>
      <w:r>
        <w:rPr>
          <w:rFonts w:ascii="Times New Roman" w:hAnsi="Times New Roman" w:cs="Times New Roman"/>
          <w:color w:val="000000"/>
          <w:lang w:val="en-US"/>
        </w:rPr>
        <w:t>fluoroethoxy)ethoxy</w:t>
      </w:r>
      <w:proofErr w:type="gramEnd"/>
      <w:r>
        <w:rPr>
          <w:rFonts w:ascii="Times New Roman" w:hAnsi="Times New Roman" w:cs="Times New Roman"/>
          <w:color w:val="000000"/>
          <w:lang w:val="en-US"/>
        </w:rPr>
        <w:t xml:space="preserve">)ethane. The mixture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12</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7</w:t>
      </w:r>
      <w:r>
        <w:rPr>
          <w:rFonts w:ascii="Times New Roman" w:hAnsi="Times New Roman" w:cs="Times New Roman"/>
          <w:color w:val="000000"/>
          <w:lang w:val="en-US"/>
        </w:rPr>
        <w:t xml:space="preserve"> was obtained as a yellowish-white amorphous solid. [M+1] 517.3.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3.56 – 3.67 (m, 5H), 3.67 – 3.71 (m, 1H), 3.79 – 3.84 (m, 2H), 4.33 – 4.38 (m, 2H), 4.44 – 4.50 (m, 1H), 4.54 – 4.59 (m, 1H), 6.10 (s, 2H), 7.01 – 7.07 (m, 1H), 7.59 (d, J = 7.7 Hz, 2H), 8.24 (s, 1H), 8.53 (s, 1H), 8.69 (s,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30.75, 68.25, 68.82, 69.66, 69.81, 69.85, 69.95, 82.43, 83.75, 101.41, 106.44, 108.72, 115.74, 120.33, 123.46, 127.65, 144.28, 147.63, 147.94, 151.73, 152.65, 154.58, 155.21, 160.21, 160.79.</w:t>
      </w:r>
    </w:p>
    <w:p w:rsidR="008720D3" w:rsidRDefault="00FD50C0">
      <w:pPr>
        <w:pStyle w:val="Normal11"/>
        <w:spacing w:line="254" w:lineRule="auto"/>
        <w:ind w:left="1440"/>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numPr>
          <w:ilvl w:val="2"/>
          <w:numId w:val="1"/>
        </w:numPr>
        <w:spacing w:after="0" w:line="254" w:lineRule="auto"/>
        <w:contextualSpacing/>
        <w:jc w:val="both"/>
        <w:rPr>
          <w:rFonts w:ascii="Times New Roman" w:eastAsia="Calibri" w:hAnsi="Times New Roman" w:cs="Times New Roman"/>
          <w:b/>
          <w:bCs/>
          <w:lang w:val="en-US"/>
        </w:rPr>
      </w:pPr>
      <w:r>
        <w:rPr>
          <w:rFonts w:ascii="Times New Roman" w:eastAsia="Calibri" w:hAnsi="Times New Roman" w:cs="Times New Roman"/>
          <w:b/>
          <w:bCs/>
          <w:lang w:val="en-US"/>
        </w:rPr>
        <w:t>6-(4'-(5-(2-(2-</w:t>
      </w:r>
      <w:proofErr w:type="gramStart"/>
      <w:r>
        <w:rPr>
          <w:rFonts w:ascii="Times New Roman" w:eastAsia="Calibri" w:hAnsi="Times New Roman" w:cs="Times New Roman"/>
          <w:b/>
          <w:bCs/>
          <w:lang w:val="en-US"/>
        </w:rPr>
        <w:t>fluoroethoxy)ethoxy</w:t>
      </w:r>
      <w:proofErr w:type="gramEnd"/>
      <w:r>
        <w:rPr>
          <w:rFonts w:ascii="Times New Roman" w:eastAsia="Calibri" w:hAnsi="Times New Roman" w:cs="Times New Roman"/>
          <w:b/>
          <w:bCs/>
          <w:lang w:val="en-US"/>
        </w:rPr>
        <w:t>)pyrimidin-2-yl)-[2,2'-bithiazol]-4-yl)-[1,3]dioxolo[4,5-b]pyridine, f</w:t>
      </w:r>
      <w:r>
        <w:rPr>
          <w:rFonts w:ascii="Times New Roman" w:eastAsia="Calibri" w:hAnsi="Times New Roman" w:cs="Times New Roman"/>
          <w:b/>
          <w:bCs/>
          <w:vertAlign w:val="subscript"/>
          <w:lang w:val="en-US"/>
        </w:rPr>
        <w:t>8</w:t>
      </w:r>
    </w:p>
    <w:p w:rsidR="008720D3" w:rsidRDefault="00FD50C0">
      <w:pPr>
        <w:pStyle w:val="Normal11"/>
        <w:spacing w:after="0" w:line="360" w:lineRule="auto"/>
        <w:contextualSpacing/>
        <w:jc w:val="both"/>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spacing w:after="0" w:line="360" w:lineRule="auto"/>
        <w:contextualSpacing/>
        <w:jc w:val="both"/>
        <w:rPr>
          <w:rFonts w:ascii="Times New Roman" w:hAnsi="Times New Roman" w:cs="Times New Roman"/>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(7.2 mg, 0.0521 mmol, 2.0 mol. equiv.) was added to 1000 µL of DMF which contained a suspension of 10 mg (0.0261 mmol)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color w:val="000000"/>
          <w:lang w:val="en-US"/>
        </w:rPr>
        <w:t xml:space="preserve"> in a 10 mL glass vial. The mixture was heated while stirring with a magnetic stirrer for 10 min at 80°C. Subsequently, </w:t>
      </w:r>
      <w:r>
        <w:rPr>
          <w:rFonts w:ascii="Times New Roman" w:eastAsia="Calibri" w:hAnsi="Times New Roman" w:cs="Times New Roman"/>
          <w:color w:val="000000"/>
          <w:lang w:val="en-US"/>
        </w:rPr>
        <w:t xml:space="preserve">14.1 µL (0.04937 mmol, 2.1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and the mixture was stirred at rt until complete dissolution of the suspension. </w:t>
      </w:r>
      <w:r>
        <w:rPr>
          <w:rFonts w:ascii="Times New Roman" w:hAnsi="Times New Roman" w:cs="Times New Roman"/>
          <w:color w:val="000000"/>
          <w:lang w:val="en-US"/>
        </w:rPr>
        <w:t>Subsequently, 6.0 µL (0.05218 mmol, 2 mol. equiv.) of 1-bromo-2-(2-</w:t>
      </w:r>
      <w:proofErr w:type="gramStart"/>
      <w:r>
        <w:rPr>
          <w:rFonts w:ascii="Times New Roman" w:hAnsi="Times New Roman" w:cs="Times New Roman"/>
          <w:color w:val="000000"/>
          <w:lang w:val="en-US"/>
        </w:rPr>
        <w:t>fluoroethoxy)ethane</w:t>
      </w:r>
      <w:proofErr w:type="gramEnd"/>
      <w:r>
        <w:rPr>
          <w:rFonts w:ascii="Times New Roman" w:hAnsi="Times New Roman" w:cs="Times New Roman"/>
          <w:color w:val="000000"/>
          <w:lang w:val="en-US"/>
        </w:rPr>
        <w:t xml:space="preserve"> was added to the mixture and it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8</w:t>
      </w:r>
      <w:r>
        <w:rPr>
          <w:rFonts w:ascii="Times New Roman" w:hAnsi="Times New Roman" w:cs="Times New Roman"/>
          <w:color w:val="000000"/>
          <w:lang w:val="en-US"/>
        </w:rPr>
        <w:t xml:space="preserve"> was obtained as an off-white amorphous solid. [M+1] 474.3.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3.69 – 3.74 (m, 1H), 3.75 – 3.80 (m, 1H), 3.82 – 3.88 (m, 2H), 4.35 – 4.41 (m, 2H), 4.49 – 4.54 (m, 1H), 4.58 – 4.64 (m, 1H), 6.23 (s, 2H), 7.85 (d, J = 1.9 Hz, 1H), 8.31 – 8.37 (m, 2H), 8.56 (s, 1H), 8.70 (s,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68.24, 68.82, 69.76, 69.91, 82.42, 83.74, 100.84, 112.29, 116.99, 123.73, 124.43, 136.85, 140.51, 144.32, 151.74, 152.66, 154.61, 158.22, 160.59, 160.79.</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 xml:space="preserve"> </w:t>
      </w:r>
    </w:p>
    <w:p w:rsidR="008720D3" w:rsidRDefault="00FD50C0">
      <w:pPr>
        <w:pStyle w:val="Normal11"/>
        <w:spacing w:line="254" w:lineRule="auto"/>
        <w:ind w:left="1440"/>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6-(4'-(3-(2-(2-</w:t>
      </w:r>
      <w:proofErr w:type="gramStart"/>
      <w:r>
        <w:rPr>
          <w:rFonts w:ascii="Times New Roman" w:eastAsia="Calibri" w:hAnsi="Times New Roman" w:cs="Times New Roman"/>
          <w:b/>
          <w:bCs/>
          <w:lang w:val="en-US"/>
        </w:rPr>
        <w:t>fluoroethoxy)ethoxy</w:t>
      </w:r>
      <w:proofErr w:type="gramEnd"/>
      <w:r>
        <w:rPr>
          <w:rFonts w:ascii="Times New Roman" w:eastAsia="Calibri" w:hAnsi="Times New Roman" w:cs="Times New Roman"/>
          <w:b/>
          <w:bCs/>
          <w:lang w:val="en-US"/>
        </w:rPr>
        <w:t>)-4-methoxyphenyl)-[2,2'-bithiazol]-4-yl)-[1,3]dioxolo[4,5-b]pyridine, f</w:t>
      </w:r>
      <w:r>
        <w:rPr>
          <w:rFonts w:ascii="Times New Roman" w:eastAsia="Calibri" w:hAnsi="Times New Roman" w:cs="Times New Roman"/>
          <w:b/>
          <w:bCs/>
          <w:vertAlign w:val="subscript"/>
          <w:lang w:val="en-US"/>
        </w:rPr>
        <w:t>9</w:t>
      </w:r>
    </w:p>
    <w:p w:rsidR="008720D3" w:rsidRDefault="00FD50C0">
      <w:pPr>
        <w:pStyle w:val="Normal11"/>
        <w:spacing w:line="254"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spacing w:after="0" w:line="360" w:lineRule="auto"/>
        <w:contextualSpacing/>
        <w:jc w:val="both"/>
        <w:rPr>
          <w:rFonts w:ascii="Times New Roman" w:hAnsi="Times New Roman" w:cs="Times New Roman"/>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(10.1 mg, 0.0729 mmol, 2 mol. equiv.) was added to 1000 µL of DMF which contained a suspension of 15 mg (0.0364 mmol) of </w:t>
      </w:r>
      <w:r>
        <w:rPr>
          <w:rFonts w:ascii="Times New Roman" w:hAnsi="Times New Roman" w:cs="Times New Roman"/>
          <w:b/>
          <w:bCs/>
          <w:lang w:val="en-US"/>
        </w:rPr>
        <w:t>d</w:t>
      </w:r>
      <w:r>
        <w:rPr>
          <w:rFonts w:ascii="Times New Roman" w:hAnsi="Times New Roman" w:cs="Times New Roman"/>
          <w:b/>
          <w:bCs/>
          <w:vertAlign w:val="subscript"/>
          <w:lang w:val="en-US"/>
        </w:rPr>
        <w:t xml:space="preserve">3 </w:t>
      </w:r>
      <w:r>
        <w:rPr>
          <w:rFonts w:ascii="Times New Roman" w:hAnsi="Times New Roman" w:cs="Times New Roman"/>
          <w:color w:val="000000"/>
          <w:lang w:val="en-US"/>
        </w:rPr>
        <w:t xml:space="preserve">in a 10 mL glass vial. The mixture was heated while stirring with a magnetic stirrer for 5 min at 80°C. Subsequently, 22.9 µL (0.1017 mmol, 3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xml:space="preserve">) of TBAH (1M) was added to the mixture followed by 10 </w:t>
      </w:r>
      <w:r>
        <w:rPr>
          <w:rFonts w:ascii="Times New Roman" w:hAnsi="Times New Roman" w:cs="Times New Roman"/>
          <w:color w:val="000000"/>
        </w:rPr>
        <w:t>μ</w:t>
      </w:r>
      <w:r>
        <w:rPr>
          <w:rFonts w:ascii="Times New Roman" w:hAnsi="Times New Roman" w:cs="Times New Roman"/>
          <w:color w:val="000000"/>
          <w:lang w:val="en-US"/>
        </w:rPr>
        <w:t>L (0.1001 mmol, 2 mol. equiv.) of 1-bromo-2-(2-</w:t>
      </w:r>
      <w:proofErr w:type="gramStart"/>
      <w:r>
        <w:rPr>
          <w:rFonts w:ascii="Times New Roman" w:hAnsi="Times New Roman" w:cs="Times New Roman"/>
          <w:color w:val="000000"/>
          <w:lang w:val="en-US"/>
        </w:rPr>
        <w:t>fluoroethoxy)ethane</w:t>
      </w:r>
      <w:proofErr w:type="gramEnd"/>
      <w:r>
        <w:rPr>
          <w:rFonts w:ascii="Times New Roman" w:hAnsi="Times New Roman" w:cs="Times New Roman"/>
          <w:color w:val="000000"/>
          <w:lang w:val="en-US"/>
        </w:rPr>
        <w:t xml:space="preserve">. The mixture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3</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9</w:t>
      </w:r>
      <w:r>
        <w:rPr>
          <w:rFonts w:ascii="Times New Roman" w:hAnsi="Times New Roman" w:cs="Times New Roman"/>
          <w:color w:val="000000"/>
          <w:lang w:val="en-US"/>
        </w:rPr>
        <w:t xml:space="preserve"> was obtained as an off-white amorphous solid. [M+1] 502.2.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3.70 – 3.76 (m, 1H), 3.76 – 3.86 (m, 6H), 4.18 – 4.24 (m, 2H), 4.50 – 4.55 (m, 1H), 4.59 – 4.65 (m, 1H), 6.22 (s, 2H), 7.08 (d, J = 8.4 Hz, 1H), 7.57 – 7.64 (m, 2H), 7.82 (d, J = 1.9 Hz, 1H), 8.27 (s, 1H), 8.32 (d, J = 1.5 Hz, 2H).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55.60, 68.04, 69.05, 69.78, 69.93, 82.49, 83.80, 100.81, 111.19, 112.18, 112.22, 115.51, 116.66, 119.32, 124.44, 126.24, 136.80, 140.48, 148.10, 149.52, 152.59, 155.60, 158.17, 159.90, 160.80.</w:t>
      </w:r>
    </w:p>
    <w:p w:rsidR="008720D3" w:rsidRDefault="00FD50C0">
      <w:pPr>
        <w:pStyle w:val="Normal11"/>
        <w:spacing w:after="0" w:line="360" w:lineRule="auto"/>
        <w:contextualSpacing/>
        <w:jc w:val="both"/>
        <w:rPr>
          <w:rFonts w:ascii="Times New Roman" w:hAnsi="Times New Roman" w:cs="Times New Roman"/>
        </w:rPr>
      </w:pPr>
      <w:r>
        <w:rPr>
          <w:rFonts w:ascii="Times New Roman" w:hAnsi="Times New Roman" w:cs="Times New Roman"/>
        </w:rPr>
        <w:t xml:space="preserve"> </w:t>
      </w:r>
    </w:p>
    <w:p w:rsidR="008720D3" w:rsidRDefault="00FD50C0">
      <w:pPr>
        <w:pStyle w:val="Normal11"/>
        <w:numPr>
          <w:ilvl w:val="2"/>
          <w:numId w:val="1"/>
        </w:numPr>
        <w:spacing w:after="0" w:line="254" w:lineRule="auto"/>
        <w:contextualSpacing/>
        <w:rPr>
          <w:rFonts w:ascii="Times New Roman" w:eastAsia="Calibri" w:hAnsi="Times New Roman" w:cs="Times New Roman"/>
          <w:b/>
          <w:bCs/>
        </w:rPr>
      </w:pPr>
      <w:r>
        <w:rPr>
          <w:rFonts w:ascii="Times New Roman" w:eastAsia="Calibri" w:hAnsi="Times New Roman" w:cs="Times New Roman"/>
          <w:b/>
          <w:bCs/>
        </w:rPr>
        <w:t>6-(4'-(3-fluoro-4-(2-(2-(2-</w:t>
      </w:r>
      <w:proofErr w:type="gramStart"/>
      <w:r>
        <w:rPr>
          <w:rFonts w:ascii="Times New Roman" w:eastAsia="Calibri" w:hAnsi="Times New Roman" w:cs="Times New Roman"/>
          <w:b/>
          <w:bCs/>
        </w:rPr>
        <w:t>fluoroethoxy)ethoxy</w:t>
      </w:r>
      <w:proofErr w:type="gramEnd"/>
      <w:r>
        <w:rPr>
          <w:rFonts w:ascii="Times New Roman" w:eastAsia="Calibri" w:hAnsi="Times New Roman" w:cs="Times New Roman"/>
          <w:b/>
          <w:bCs/>
        </w:rPr>
        <w:t>)ethoxy)phenyl)-[2,2'-bithiazol]-4-yl)-[1,3]dioxolo[4,5-b]pyridine, f</w:t>
      </w:r>
      <w:r>
        <w:rPr>
          <w:rFonts w:ascii="Times New Roman" w:eastAsia="Calibri" w:hAnsi="Times New Roman" w:cs="Times New Roman"/>
          <w:b/>
          <w:bCs/>
          <w:vertAlign w:val="subscript"/>
        </w:rPr>
        <w:t>10</w:t>
      </w:r>
    </w:p>
    <w:p w:rsidR="008720D3" w:rsidRDefault="00FD50C0">
      <w:pPr>
        <w:pStyle w:val="Normal11"/>
        <w:spacing w:line="254" w:lineRule="auto"/>
        <w:contextualSpacing/>
        <w:rPr>
          <w:rFonts w:ascii="Times New Roman" w:eastAsia="Calibri" w:hAnsi="Times New Roman" w:cs="Times New Roman"/>
          <w:b/>
          <w:bCs/>
        </w:rPr>
      </w:pPr>
      <w:r>
        <w:rPr>
          <w:rFonts w:ascii="Times New Roman" w:eastAsia="Calibri" w:hAnsi="Times New Roman" w:cs="Times New Roman"/>
          <w:b/>
          <w:bCs/>
        </w:rPr>
        <w:t xml:space="preserve"> </w:t>
      </w:r>
    </w:p>
    <w:p w:rsidR="008720D3" w:rsidRDefault="00FD50C0">
      <w:pPr>
        <w:pStyle w:val="Normal11"/>
        <w:spacing w:after="0" w:line="360" w:lineRule="auto"/>
        <w:contextualSpacing/>
        <w:jc w:val="both"/>
        <w:rPr>
          <w:rFonts w:ascii="Times New Roman" w:hAnsi="Times New Roman" w:cs="Times New Roman"/>
          <w:color w:val="000000"/>
        </w:rPr>
      </w:pPr>
      <w:r>
        <w:rPr>
          <w:rFonts w:ascii="Times New Roman" w:eastAsia="Calibri" w:hAnsi="Times New Roman" w:cs="Times New Roman"/>
          <w:color w:val="000000"/>
          <w:lang w:val="en-US"/>
        </w:rPr>
        <w:lastRenderedPageBreak/>
        <w:t>K</w:t>
      </w:r>
      <w:r>
        <w:rPr>
          <w:rFonts w:ascii="Times New Roman" w:eastAsia="Calibri" w:hAnsi="Times New Roman" w:cs="Times New Roman"/>
          <w:color w:val="000000"/>
          <w:vertAlign w:val="subscript"/>
          <w:lang w:val="en-US"/>
        </w:rPr>
        <w:t>2</w:t>
      </w:r>
      <w:r>
        <w:rPr>
          <w:rFonts w:ascii="Times New Roman" w:eastAsia="Calibri" w:hAnsi="Times New Roman" w:cs="Times New Roman"/>
          <w:color w:val="000000"/>
          <w:lang w:val="en-US"/>
        </w:rPr>
        <w:t>CO</w:t>
      </w:r>
      <w:r>
        <w:rPr>
          <w:rFonts w:ascii="Times New Roman" w:eastAsia="Calibri" w:hAnsi="Times New Roman" w:cs="Times New Roman"/>
          <w:color w:val="000000"/>
          <w:vertAlign w:val="subscript"/>
          <w:lang w:val="en-US"/>
        </w:rPr>
        <w:t xml:space="preserve">3 </w:t>
      </w:r>
      <w:r>
        <w:rPr>
          <w:rFonts w:ascii="Times New Roman" w:eastAsia="Calibri" w:hAnsi="Times New Roman" w:cs="Times New Roman"/>
          <w:color w:val="000000"/>
          <w:lang w:val="en-US"/>
        </w:rPr>
        <w:t xml:space="preserve">(10.4 mg, 0.07525 mmol, 1.5 mol. equiv.) was added to 800 µL of DMF which contained a suspension of 20 mg (0.0500 mmol) of </w:t>
      </w:r>
      <w:r>
        <w:rPr>
          <w:rFonts w:ascii="Times New Roman" w:eastAsia="Calibri" w:hAnsi="Times New Roman" w:cs="Times New Roman"/>
          <w:b/>
          <w:bCs/>
          <w:color w:val="000000"/>
          <w:lang w:val="en-US"/>
        </w:rPr>
        <w:t>d</w:t>
      </w:r>
      <w:r>
        <w:rPr>
          <w:rFonts w:ascii="Times New Roman" w:eastAsia="Calibri" w:hAnsi="Times New Roman" w:cs="Times New Roman"/>
          <w:b/>
          <w:bCs/>
          <w:color w:val="000000"/>
          <w:vertAlign w:val="subscript"/>
          <w:lang w:val="en-US"/>
        </w:rPr>
        <w:t>13</w:t>
      </w:r>
      <w:r>
        <w:rPr>
          <w:rFonts w:ascii="Times New Roman" w:eastAsia="Calibri" w:hAnsi="Times New Roman" w:cs="Times New Roman"/>
          <w:color w:val="000000"/>
          <w:lang w:val="en-US"/>
        </w:rPr>
        <w:t xml:space="preserve"> in a 10 mL glass vial. The mixture was heated while stirring with a magnetic stirrer for 5 min at 80°C. Subsequently, 14.2 µL (0.05010 mmol, 2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to the mixture followed by </w:t>
      </w:r>
      <w:r>
        <w:rPr>
          <w:rFonts w:ascii="Times New Roman" w:eastAsia="Calibri" w:hAnsi="Times New Roman" w:cs="Times New Roman"/>
          <w:lang w:val="en-US"/>
        </w:rPr>
        <w:t>7.8 µL (0.0362 mmol, 1.5 mol. equiv.) of 1-bromo-2-(2-</w:t>
      </w:r>
      <w:proofErr w:type="gramStart"/>
      <w:r>
        <w:rPr>
          <w:rFonts w:ascii="Times New Roman" w:eastAsia="Calibri" w:hAnsi="Times New Roman" w:cs="Times New Roman"/>
          <w:lang w:val="en-US"/>
        </w:rPr>
        <w:t>fluoroethoxy)ethane</w:t>
      </w:r>
      <w:proofErr w:type="gramEnd"/>
      <w:r>
        <w:rPr>
          <w:rFonts w:ascii="Times New Roman" w:eastAsia="Calibri" w:hAnsi="Times New Roman" w:cs="Times New Roman"/>
          <w:lang w:val="en-US"/>
        </w:rPr>
        <w:t xml:space="preserve"> </w:t>
      </w:r>
      <w:r>
        <w:rPr>
          <w:rFonts w:ascii="Times New Roman" w:eastAsia="Calibri" w:hAnsi="Times New Roman" w:cs="Times New Roman"/>
          <w:color w:val="000000"/>
          <w:lang w:val="en-US"/>
        </w:rPr>
        <w:t xml:space="preserve">was dissolved in 200 µL of DMF. The mixture was then heated while stirring at 80°C. The reaction was stopped after the complete consumption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13</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10</w:t>
      </w:r>
      <w:r>
        <w:rPr>
          <w:rFonts w:ascii="Times New Roman" w:hAnsi="Times New Roman" w:cs="Times New Roman"/>
          <w:color w:val="000000"/>
          <w:lang w:val="en-US"/>
        </w:rPr>
        <w:t xml:space="preserve"> was obtained as an off-white amorphous solid. [M+1] 473.3.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3.71 (t, J = 3.7 Hz, 1H), 3.75 – 3.80 (m, 1H), 3.82 – 3.87 (m, 2H), 4.34 – 4.40 (m, 2H), 4.49 – 4.54 (m, 1H), 4.61 (t, J = 3.6 Hz, 1H), 6.10 (s, 2H), 7.04 (d, J = 15.6 Hz, 1H), 7.56 – 7.61 (m, 2H), 8.24 (s, 1H), 8.53 (s, 1H), 8.70 (s, 2H).</w:t>
      </w:r>
      <w:r>
        <w:rPr>
          <w:rFonts w:ascii="Times New Roman" w:hAnsi="Times New Roman" w:cs="Times New Roman"/>
          <w:vertAlign w:val="superscript"/>
          <w:lang w:val="en-US"/>
        </w:rPr>
        <w:t xml:space="preserve"> </w:t>
      </w:r>
      <w:r>
        <w:rPr>
          <w:rFonts w:ascii="Times New Roman" w:hAnsi="Times New Roman" w:cs="Times New Roman"/>
          <w:vertAlign w:val="superscript"/>
        </w:rPr>
        <w:t>13</w:t>
      </w:r>
      <w:r>
        <w:rPr>
          <w:rFonts w:ascii="Times New Roman" w:hAnsi="Times New Roman" w:cs="Times New Roman"/>
        </w:rPr>
        <w:t>C</w:t>
      </w:r>
      <w:r>
        <w:rPr>
          <w:rFonts w:ascii="Times New Roman" w:hAnsi="Times New Roman" w:cs="Times New Roman"/>
          <w:color w:val="000000"/>
        </w:rPr>
        <w:t xml:space="preserve"> (DMSO-d</w:t>
      </w:r>
      <w:r>
        <w:rPr>
          <w:rFonts w:ascii="Times New Roman" w:hAnsi="Times New Roman" w:cs="Times New Roman"/>
          <w:color w:val="000000"/>
          <w:vertAlign w:val="subscript"/>
        </w:rPr>
        <w:t>6</w:t>
      </w:r>
      <w:r>
        <w:rPr>
          <w:rFonts w:ascii="Times New Roman" w:hAnsi="Times New Roman" w:cs="Times New Roman"/>
          <w:color w:val="000000"/>
        </w:rPr>
        <w:t>) δ 68.23, 68.81, 69.76, 69.91, 82.41, 83.72, 101.40, 106.43, 108.72, 115.74, 120.34, 123.48, 127.65, 144.30, 147.63, 147.93, 151.71, 152.68, 154.57, 155.22, 160.20, 160.80.</w:t>
      </w:r>
    </w:p>
    <w:p w:rsidR="008720D3" w:rsidRDefault="00FD50C0">
      <w:pPr>
        <w:pStyle w:val="Normal11"/>
        <w:spacing w:after="0" w:line="360" w:lineRule="auto"/>
        <w:contextualSpacing/>
        <w:jc w:val="both"/>
        <w:rPr>
          <w:rFonts w:ascii="Times New Roman" w:hAnsi="Times New Roman" w:cs="Times New Roman"/>
          <w:color w:val="000000"/>
        </w:rPr>
      </w:pPr>
      <w:r>
        <w:rPr>
          <w:rFonts w:ascii="Times New Roman" w:hAnsi="Times New Roman" w:cs="Times New Roman"/>
          <w:color w:val="000000"/>
        </w:rPr>
        <w:t xml:space="preserve"> </w:t>
      </w:r>
    </w:p>
    <w:p w:rsidR="008720D3" w:rsidRDefault="00FD50C0">
      <w:pPr>
        <w:pStyle w:val="Normal11"/>
        <w:numPr>
          <w:ilvl w:val="2"/>
          <w:numId w:val="1"/>
        </w:numPr>
        <w:spacing w:after="0" w:line="360"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4-(benzo[d][1,</w:t>
      </w:r>
      <w:proofErr w:type="gramStart"/>
      <w:r>
        <w:rPr>
          <w:rFonts w:ascii="Times New Roman" w:eastAsia="Calibri" w:hAnsi="Times New Roman" w:cs="Times New Roman"/>
          <w:b/>
          <w:bCs/>
          <w:lang w:val="en-US"/>
        </w:rPr>
        <w:t>3]dioxol</w:t>
      </w:r>
      <w:proofErr w:type="gramEnd"/>
      <w:r>
        <w:rPr>
          <w:rFonts w:ascii="Times New Roman" w:eastAsia="Calibri" w:hAnsi="Times New Roman" w:cs="Times New Roman"/>
          <w:b/>
          <w:bCs/>
          <w:lang w:val="en-US"/>
        </w:rPr>
        <w:t>-5-yl)-4'-(4-(2-fluoroethoxy)phenyl)-2,2'-bithiazole, f</w:t>
      </w:r>
      <w:r>
        <w:rPr>
          <w:rFonts w:ascii="Times New Roman" w:eastAsia="Calibri" w:hAnsi="Times New Roman" w:cs="Times New Roman"/>
          <w:b/>
          <w:bCs/>
          <w:vertAlign w:val="subscript"/>
          <w:lang w:val="en-US"/>
        </w:rPr>
        <w:t>11</w:t>
      </w:r>
    </w:p>
    <w:p w:rsidR="008720D3" w:rsidRDefault="00FD50C0">
      <w:pPr>
        <w:pStyle w:val="Normal11"/>
        <w:spacing w:after="0" w:line="360" w:lineRule="auto"/>
        <w:contextualSpacing/>
        <w:rPr>
          <w:rFonts w:ascii="Times New Roman" w:eastAsia="Calibri" w:hAnsi="Times New Roman" w:cs="Times New Roman"/>
          <w:b/>
          <w:bCs/>
          <w:lang w:val="en-US"/>
        </w:rPr>
      </w:pPr>
      <w:r>
        <w:rPr>
          <w:rFonts w:ascii="Times New Roman" w:eastAsia="Calibri" w:hAnsi="Times New Roman" w:cs="Times New Roman"/>
          <w:b/>
          <w:bCs/>
          <w:lang w:val="en-US"/>
        </w:rPr>
        <w:t xml:space="preserve"> </w:t>
      </w:r>
    </w:p>
    <w:p w:rsidR="008720D3" w:rsidRDefault="00FD50C0">
      <w:pPr>
        <w:pStyle w:val="Normal11"/>
        <w:spacing w:after="240" w:line="360" w:lineRule="auto"/>
        <w:contextualSpacing/>
        <w:jc w:val="both"/>
        <w:rPr>
          <w:rFonts w:ascii="Times New Roman" w:hAnsi="Times New Roman" w:cs="Times New Roman"/>
          <w:color w:val="000000"/>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(10.9 mg, 0.07887 mmol, 1.5 mol. equiv.) was added to 800 µL of DMF which contained a suspension of 20 mg (0.05257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14</w:t>
      </w:r>
      <w:r>
        <w:rPr>
          <w:rFonts w:ascii="Times New Roman" w:eastAsia="Calibri" w:hAnsi="Times New Roman" w:cs="Times New Roman"/>
          <w:color w:val="000000"/>
          <w:lang w:val="en-US"/>
        </w:rPr>
        <w:t xml:space="preserve"> in a 10 mL glass vial. </w:t>
      </w:r>
      <w:r>
        <w:rPr>
          <w:rFonts w:ascii="Times New Roman" w:hAnsi="Times New Roman" w:cs="Times New Roman"/>
          <w:color w:val="000000"/>
          <w:lang w:val="en-US"/>
        </w:rPr>
        <w:t>The mixture was heated while stirring with a magnetic stirrer for 5 min at 80°C.</w:t>
      </w:r>
      <w:r>
        <w:rPr>
          <w:rFonts w:ascii="Times New Roman" w:eastAsia="Calibri" w:hAnsi="Times New Roman" w:cs="Times New Roman"/>
          <w:color w:val="000000"/>
          <w:lang w:val="en-US"/>
        </w:rPr>
        <w:t xml:space="preserve"> Subsequently, 19.3 µL (0.07360 mmol, 1.5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w:t>
      </w:r>
      <w:r>
        <w:rPr>
          <w:rFonts w:ascii="Times New Roman" w:hAnsi="Times New Roman" w:cs="Times New Roman"/>
          <w:color w:val="000000"/>
          <w:lang w:val="en-US"/>
        </w:rPr>
        <w:t xml:space="preserve">of TBAH (1M) </w:t>
      </w:r>
      <w:r>
        <w:rPr>
          <w:rFonts w:ascii="Times New Roman" w:eastAsia="Calibri" w:hAnsi="Times New Roman" w:cs="Times New Roman"/>
          <w:color w:val="000000"/>
          <w:lang w:val="en-US"/>
        </w:rPr>
        <w:t>was added to the mixture followed by</w:t>
      </w:r>
      <w:r>
        <w:rPr>
          <w:rFonts w:ascii="Times New Roman" w:hAnsi="Times New Roman" w:cs="Times New Roman"/>
          <w:color w:val="000000"/>
          <w:lang w:val="en-US"/>
        </w:rPr>
        <w:t xml:space="preserve"> 16.7 </w:t>
      </w:r>
      <w:r>
        <w:rPr>
          <w:rFonts w:ascii="Times New Roman" w:hAnsi="Times New Roman" w:cs="Times New Roman"/>
          <w:color w:val="000000"/>
        </w:rPr>
        <w:t>μ</w:t>
      </w:r>
      <w:r>
        <w:rPr>
          <w:rFonts w:ascii="Times New Roman" w:hAnsi="Times New Roman" w:cs="Times New Roman"/>
          <w:color w:val="000000"/>
          <w:lang w:val="en-US"/>
        </w:rPr>
        <w:t>L (0.0592 mmol, 1.5 mol. equiv.) of 2-fluoroethyl 4-methylbenzenesulfonate</w:t>
      </w:r>
      <w:r>
        <w:rPr>
          <w:rFonts w:ascii="Times New Roman" w:eastAsia="Calibri" w:hAnsi="Times New Roman" w:cs="Times New Roman"/>
          <w:color w:val="000000"/>
          <w:lang w:val="en-US"/>
        </w:rPr>
        <w:t xml:space="preserve">. The mixture was heated while stirring at 80°C.  </w:t>
      </w:r>
      <w:r>
        <w:rPr>
          <w:rFonts w:ascii="Times New Roman" w:hAnsi="Times New Roman" w:cs="Times New Roman"/>
          <w:color w:val="000000"/>
          <w:lang w:val="en-US"/>
        </w:rPr>
        <w:t xml:space="preserve">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14</w:t>
      </w:r>
      <w:r>
        <w:rPr>
          <w:rFonts w:ascii="Times New Roman" w:hAnsi="Times New Roman" w:cs="Times New Roman"/>
          <w:bCs/>
          <w:color w:val="000000"/>
          <w:lang w:val="en-US"/>
        </w:rPr>
        <w:t>. 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11 </w:t>
      </w:r>
      <w:r>
        <w:rPr>
          <w:rFonts w:ascii="Times New Roman" w:hAnsi="Times New Roman" w:cs="Times New Roman"/>
          <w:color w:val="000000"/>
          <w:lang w:val="en-US"/>
        </w:rPr>
        <w:t xml:space="preserve">was obtained as an off-white solid after lyophilization. [M+1] 427.2.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4.24 – 4.29 (m, 1H), 4.30 – 4.35 (m, 1H), 4.70 – 4.75 (m, 1H), 4.80 – 4.85 (m, 1H), 6.09 (s, 2H), 7.04 (d, J = 7.9 Hz, 1H), 7.09 (d, J = 8.9 Hz, 2H), 7.59 (d, J = 8.2 Hz, 2H), 7.97 (d, J = 8.8 Hz, 2H), 8.22 (d, J = 4.5 Hz, 2H).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67.09, 67.24, 81.53, 82.86, 101.40, 106.41, 108.71, 114.87, 115.17, 115.46, 120.31, 126.48, 127.65, 127.70, 147.60, 147.93, 155.18, 155.30, 158.46, 160.27.</w:t>
      </w:r>
    </w:p>
    <w:p w:rsidR="008720D3" w:rsidRDefault="00FD50C0">
      <w:pPr>
        <w:pStyle w:val="Normal11"/>
        <w:spacing w:after="0" w:line="360" w:lineRule="auto"/>
        <w:contextualSpacing/>
        <w:jc w:val="both"/>
        <w:rPr>
          <w:rFonts w:ascii="Times New Roman" w:eastAsia="Times New Roman" w:hAnsi="Times New Roman" w:cs="Times New Roman"/>
        </w:rPr>
      </w:pPr>
      <w:r>
        <w:rPr>
          <w:rFonts w:ascii="Times New Roman" w:eastAsia="Times New Roman" w:hAnsi="Times New Roman" w:cs="Times New Roman"/>
        </w:rPr>
        <w:t xml:space="preserve"> </w:t>
      </w:r>
    </w:p>
    <w:p w:rsidR="008720D3" w:rsidRDefault="00FD50C0">
      <w:pPr>
        <w:pStyle w:val="Normal11"/>
        <w:numPr>
          <w:ilvl w:val="2"/>
          <w:numId w:val="1"/>
        </w:numPr>
        <w:spacing w:after="0" w:line="360" w:lineRule="auto"/>
        <w:contextualSpacing/>
        <w:jc w:val="both"/>
        <w:rPr>
          <w:rFonts w:ascii="Times New Roman" w:hAnsi="Times New Roman" w:cs="Times New Roman"/>
          <w:b/>
          <w:bCs/>
          <w:color w:val="000000"/>
          <w:vertAlign w:val="subscript"/>
        </w:rPr>
      </w:pPr>
      <w:r>
        <w:rPr>
          <w:rFonts w:ascii="Times New Roman" w:hAnsi="Times New Roman" w:cs="Times New Roman"/>
          <w:b/>
          <w:bCs/>
          <w:color w:val="000000"/>
        </w:rPr>
        <w:t>6-(4'-(4-(2-(2-(2-</w:t>
      </w:r>
      <w:proofErr w:type="gramStart"/>
      <w:r>
        <w:rPr>
          <w:rFonts w:ascii="Times New Roman" w:hAnsi="Times New Roman" w:cs="Times New Roman"/>
          <w:b/>
          <w:bCs/>
          <w:color w:val="000000"/>
        </w:rPr>
        <w:t>fluoroethoxy)ethoxy</w:t>
      </w:r>
      <w:proofErr w:type="gramEnd"/>
      <w:r>
        <w:rPr>
          <w:rFonts w:ascii="Times New Roman" w:hAnsi="Times New Roman" w:cs="Times New Roman"/>
          <w:b/>
          <w:bCs/>
          <w:color w:val="000000"/>
        </w:rPr>
        <w:t>)ethoxy)phenyl)-[2,2'-bithiazol]-4-yl)-[1,3]dioxolo[4,5-b]pyridine, f</w:t>
      </w:r>
      <w:r>
        <w:rPr>
          <w:rFonts w:ascii="Times New Roman" w:hAnsi="Times New Roman" w:cs="Times New Roman"/>
          <w:b/>
          <w:bCs/>
          <w:color w:val="000000"/>
          <w:vertAlign w:val="subscript"/>
        </w:rPr>
        <w:t>12</w:t>
      </w:r>
    </w:p>
    <w:p w:rsidR="008720D3" w:rsidRDefault="00FD50C0">
      <w:pPr>
        <w:pStyle w:val="Normal11"/>
        <w:spacing w:line="360" w:lineRule="auto"/>
        <w:contextualSpacing/>
        <w:jc w:val="both"/>
        <w:rPr>
          <w:rFonts w:ascii="Times New Roman" w:hAnsi="Times New Roman" w:cs="Times New Roman"/>
          <w:b/>
          <w:bCs/>
          <w:color w:val="000000"/>
          <w:vertAlign w:val="subscript"/>
        </w:rPr>
      </w:pPr>
      <w:r>
        <w:rPr>
          <w:rFonts w:ascii="Times New Roman" w:hAnsi="Times New Roman" w:cs="Times New Roman"/>
          <w:b/>
          <w:bCs/>
          <w:color w:val="000000"/>
          <w:vertAlign w:val="subscript"/>
        </w:rPr>
        <w:t xml:space="preserve"> </w:t>
      </w:r>
    </w:p>
    <w:p w:rsidR="008720D3" w:rsidRDefault="00FD50C0">
      <w:pPr>
        <w:pStyle w:val="Normal11"/>
        <w:spacing w:after="240" w:line="360" w:lineRule="auto"/>
        <w:contextualSpacing/>
        <w:jc w:val="both"/>
        <w:rPr>
          <w:rFonts w:ascii="Times New Roman" w:hAnsi="Times New Roman" w:cs="Times New Roman"/>
          <w:color w:val="000000"/>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(5.4 mg, 0.03907 mmol, 1.5 mol. equiv.) was added to 400 µL of DMF which contained a suspension of 10 mg (0.02622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15</w:t>
      </w:r>
      <w:r>
        <w:rPr>
          <w:rFonts w:ascii="Times New Roman" w:eastAsia="Calibri" w:hAnsi="Times New Roman" w:cs="Times New Roman"/>
          <w:color w:val="000000"/>
          <w:lang w:val="en-US"/>
        </w:rPr>
        <w:t xml:space="preserve"> in a 10 mL glass vial. </w:t>
      </w:r>
      <w:r>
        <w:rPr>
          <w:rFonts w:ascii="Times New Roman" w:hAnsi="Times New Roman" w:cs="Times New Roman"/>
          <w:color w:val="000000"/>
          <w:lang w:val="en-US"/>
        </w:rPr>
        <w:t>The mixture was heated while stirring with a magnetic stirrer for 5 min at 80°C.</w:t>
      </w:r>
      <w:r>
        <w:rPr>
          <w:rFonts w:ascii="Times New Roman" w:eastAsia="Calibri" w:hAnsi="Times New Roman" w:cs="Times New Roman"/>
          <w:color w:val="000000"/>
          <w:lang w:val="en-US"/>
        </w:rPr>
        <w:t xml:space="preserve"> Subsequently, 13.7 µL (0.0524 mmol, 2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to the mixture followed by </w:t>
      </w:r>
      <w:r>
        <w:rPr>
          <w:rFonts w:ascii="Times New Roman" w:hAnsi="Times New Roman" w:cs="Times New Roman"/>
          <w:color w:val="000000"/>
          <w:lang w:val="en-US"/>
        </w:rPr>
        <w:t xml:space="preserve">7.99 </w:t>
      </w:r>
      <w:r>
        <w:rPr>
          <w:rFonts w:ascii="Times New Roman" w:hAnsi="Times New Roman" w:cs="Times New Roman"/>
          <w:color w:val="000000"/>
        </w:rPr>
        <w:t>μ</w:t>
      </w:r>
      <w:r>
        <w:rPr>
          <w:rFonts w:ascii="Times New Roman" w:hAnsi="Times New Roman" w:cs="Times New Roman"/>
          <w:color w:val="000000"/>
          <w:lang w:val="en-US"/>
        </w:rPr>
        <w:t>L (0.0526 mmol, 2 mol. equiv.) of 1-bromo-2-(2-(2-</w:t>
      </w:r>
      <w:proofErr w:type="gramStart"/>
      <w:r>
        <w:rPr>
          <w:rFonts w:ascii="Times New Roman" w:hAnsi="Times New Roman" w:cs="Times New Roman"/>
          <w:color w:val="000000"/>
          <w:lang w:val="en-US"/>
        </w:rPr>
        <w:t>fluoroethoxy)ethoxy</w:t>
      </w:r>
      <w:proofErr w:type="gramEnd"/>
      <w:r>
        <w:rPr>
          <w:rFonts w:ascii="Times New Roman" w:hAnsi="Times New Roman" w:cs="Times New Roman"/>
          <w:color w:val="000000"/>
          <w:lang w:val="en-US"/>
        </w:rPr>
        <w:t>)ethane</w:t>
      </w:r>
      <w:r>
        <w:rPr>
          <w:rFonts w:ascii="Times New Roman" w:eastAsia="Calibri" w:hAnsi="Times New Roman" w:cs="Times New Roman"/>
          <w:color w:val="000000"/>
          <w:lang w:val="en-US"/>
        </w:rPr>
        <w:t>. The mixture was heated while stirring at 80°C.</w:t>
      </w:r>
      <w:r>
        <w:rPr>
          <w:rFonts w:ascii="Times New Roman" w:hAnsi="Times New Roman" w:cs="Times New Roman"/>
          <w:color w:val="000000"/>
          <w:lang w:val="en-US"/>
        </w:rPr>
        <w:t xml:space="preserve">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15</w:t>
      </w:r>
      <w:r>
        <w:rPr>
          <w:rFonts w:ascii="Times New Roman" w:hAnsi="Times New Roman" w:cs="Times New Roman"/>
          <w:bCs/>
          <w:color w:val="000000"/>
          <w:lang w:val="en-US"/>
        </w:rPr>
        <w:t>. 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12 </w:t>
      </w:r>
      <w:r>
        <w:rPr>
          <w:rFonts w:ascii="Times New Roman" w:hAnsi="Times New Roman" w:cs="Times New Roman"/>
          <w:color w:val="000000"/>
          <w:lang w:val="en-US"/>
        </w:rPr>
        <w:t xml:space="preserve">was obtained as an off-white solid after lyophilization. [M+1] 515.2.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 xml:space="preserve">H (DMSO-d6) </w:t>
      </w:r>
      <w:r>
        <w:rPr>
          <w:rFonts w:ascii="Times New Roman" w:hAnsi="Times New Roman" w:cs="Times New Roman"/>
          <w:color w:val="000000"/>
        </w:rPr>
        <w:t>δ</w:t>
      </w:r>
      <w:r>
        <w:rPr>
          <w:rFonts w:ascii="Times New Roman" w:hAnsi="Times New Roman" w:cs="Times New Roman"/>
          <w:color w:val="000000"/>
          <w:lang w:val="en-US"/>
        </w:rPr>
        <w:t xml:space="preserve"> 3.56 – 3.61 (m, 2H), 3.61 – 3.66 (m, 3H), 3.66 – 3.72 (m, 1H), 3.75 – 3.81 (m, 2H), 4.13 – 4.18 (m, 2H), 4.45 – 4.50 (m, 1H), 4.54 – 4.60 (m, 1H), 6.23 (s, 2H), 7.03 – 7.10 (m, 2H), 7.83 (d, J = 1.8 Hz, 1H), 7.92 – 7.99 (m, 2H), 8.22 (s, 1H), 8.32 (d, J = 2.4 Hz, 2H).</w:t>
      </w:r>
      <w:r>
        <w:rPr>
          <w:rFonts w:ascii="Times New Roman" w:eastAsia="Times New Roman" w:hAnsi="Times New Roman" w:cs="Times New Roman"/>
          <w:lang w:val="en-US"/>
        </w:rPr>
        <w:t xml:space="preserve">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67.24, 68.97, 69.67, 69.82, 69.87, 69.97, 82.43, 83.75, 100.82, 112.24, 114.83, 115.25, 116.69, 124.45, 126.13, 127.61, 136.81, 140.49, 152.62, 155.43, 158.18, 158.82, 160.00, 160.85.</w:t>
      </w:r>
    </w:p>
    <w:p w:rsidR="008720D3" w:rsidRDefault="00FD50C0">
      <w:pPr>
        <w:pStyle w:val="Normal11"/>
        <w:spacing w:after="240" w:line="360" w:lineRule="auto"/>
        <w:contextualSpacing/>
        <w:jc w:val="both"/>
        <w:rPr>
          <w:rFonts w:ascii="Times New Roman" w:eastAsia="Times New Roman" w:hAnsi="Times New Roman" w:cs="Times New Roman"/>
        </w:rPr>
      </w:pPr>
      <w:r>
        <w:rPr>
          <w:rFonts w:ascii="Times New Roman" w:eastAsia="Times New Roman" w:hAnsi="Times New Roman" w:cs="Times New Roman"/>
        </w:rPr>
        <w:t xml:space="preserve"> </w:t>
      </w:r>
    </w:p>
    <w:p w:rsidR="008720D3" w:rsidRDefault="00FD50C0">
      <w:pPr>
        <w:pStyle w:val="Normal11"/>
        <w:numPr>
          <w:ilvl w:val="2"/>
          <w:numId w:val="1"/>
        </w:numPr>
        <w:spacing w:after="0" w:line="360" w:lineRule="auto"/>
        <w:contextualSpacing/>
        <w:jc w:val="both"/>
        <w:rPr>
          <w:rFonts w:ascii="Times New Roman" w:hAnsi="Times New Roman" w:cs="Times New Roman"/>
          <w:b/>
          <w:bCs/>
          <w:color w:val="000000"/>
        </w:rPr>
      </w:pPr>
      <w:r>
        <w:rPr>
          <w:rFonts w:ascii="Times New Roman" w:hAnsi="Times New Roman" w:cs="Times New Roman"/>
          <w:b/>
          <w:bCs/>
          <w:color w:val="000000"/>
        </w:rPr>
        <w:lastRenderedPageBreak/>
        <w:t>6-(4'-(5-(2-(2-(2-</w:t>
      </w:r>
      <w:proofErr w:type="gramStart"/>
      <w:r>
        <w:rPr>
          <w:rFonts w:ascii="Times New Roman" w:hAnsi="Times New Roman" w:cs="Times New Roman"/>
          <w:b/>
          <w:bCs/>
          <w:color w:val="000000"/>
        </w:rPr>
        <w:t>fluoroethoxy)ethoxy</w:t>
      </w:r>
      <w:proofErr w:type="gramEnd"/>
      <w:r>
        <w:rPr>
          <w:rFonts w:ascii="Times New Roman" w:hAnsi="Times New Roman" w:cs="Times New Roman"/>
          <w:b/>
          <w:bCs/>
          <w:color w:val="000000"/>
        </w:rPr>
        <w:t>)ethoxy)pyrimidin-2-yl)-[2,2'-bithiazol]-4-yl)-[1,3]dioxolo[4,5-b]pyridine, f</w:t>
      </w:r>
      <w:r>
        <w:rPr>
          <w:rFonts w:ascii="Times New Roman" w:hAnsi="Times New Roman" w:cs="Times New Roman"/>
          <w:b/>
          <w:bCs/>
          <w:color w:val="000000"/>
          <w:vertAlign w:val="subscript"/>
        </w:rPr>
        <w:t>13</w:t>
      </w:r>
    </w:p>
    <w:p w:rsidR="008720D3" w:rsidRDefault="00FD50C0">
      <w:pPr>
        <w:pStyle w:val="Normal11"/>
        <w:spacing w:line="360" w:lineRule="auto"/>
        <w:contextualSpacing/>
        <w:jc w:val="both"/>
        <w:rPr>
          <w:rFonts w:ascii="Times New Roman" w:hAnsi="Times New Roman" w:cs="Times New Roman"/>
          <w:b/>
          <w:bCs/>
          <w:color w:val="000000"/>
        </w:rPr>
      </w:pPr>
      <w:r>
        <w:rPr>
          <w:rFonts w:ascii="Times New Roman" w:hAnsi="Times New Roman" w:cs="Times New Roman"/>
          <w:b/>
          <w:bCs/>
          <w:color w:val="000000"/>
        </w:rPr>
        <w:t xml:space="preserve"> </w:t>
      </w:r>
    </w:p>
    <w:p w:rsidR="008720D3" w:rsidRDefault="00FD50C0">
      <w:pPr>
        <w:pStyle w:val="Normal11"/>
        <w:spacing w:after="240" w:line="360" w:lineRule="auto"/>
        <w:contextualSpacing/>
        <w:jc w:val="both"/>
        <w:rPr>
          <w:rFonts w:ascii="Times New Roman" w:hAnsi="Times New Roman" w:cs="Times New Roman"/>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(5.41 mg, 0.02608 mmol, 1.5 mol. equiv.) was added to 1000 µL of DMF which contained a suspension of 10 mg (0.02608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11</w:t>
      </w:r>
      <w:r>
        <w:rPr>
          <w:rFonts w:ascii="Times New Roman" w:eastAsia="Calibri" w:hAnsi="Times New Roman" w:cs="Times New Roman"/>
          <w:color w:val="000000"/>
          <w:lang w:val="en-US"/>
        </w:rPr>
        <w:t xml:space="preserve"> in a 10 mL glass vial. The mixture was heated while stirring with a magnetic stirrer for 10 min at 80°C. Subsequently, 14.1 µL (0.04937 mmol, 2.1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of TBAH (1M) was added and the mixture was stirred at rt until complete dissolution of the suspension</w:t>
      </w:r>
      <w:r>
        <w:rPr>
          <w:rFonts w:ascii="Times New Roman" w:hAnsi="Times New Roman" w:cs="Times New Roman"/>
          <w:color w:val="000000"/>
          <w:lang w:val="en-US"/>
        </w:rPr>
        <w:t xml:space="preserve">7.95 µL (0.0522 mmol, 2.0 mol. equiv.) </w:t>
      </w:r>
      <w:r>
        <w:rPr>
          <w:rFonts w:ascii="Times New Roman" w:eastAsia="Calibri" w:hAnsi="Times New Roman" w:cs="Times New Roman"/>
          <w:lang w:val="en-US"/>
        </w:rPr>
        <w:t xml:space="preserve">of </w:t>
      </w:r>
      <w:r>
        <w:rPr>
          <w:rFonts w:ascii="Times New Roman" w:hAnsi="Times New Roman" w:cs="Times New Roman"/>
          <w:color w:val="000000"/>
          <w:lang w:val="en-US"/>
        </w:rPr>
        <w:t>1-bromo-2-(2-(2-</w:t>
      </w:r>
      <w:proofErr w:type="gramStart"/>
      <w:r>
        <w:rPr>
          <w:rFonts w:ascii="Times New Roman" w:hAnsi="Times New Roman" w:cs="Times New Roman"/>
          <w:color w:val="000000"/>
          <w:lang w:val="en-US"/>
        </w:rPr>
        <w:t>fluoroethoxy)ethoxy</w:t>
      </w:r>
      <w:proofErr w:type="gramEnd"/>
      <w:r>
        <w:rPr>
          <w:rFonts w:ascii="Times New Roman" w:hAnsi="Times New Roman" w:cs="Times New Roman"/>
          <w:color w:val="000000"/>
          <w:lang w:val="en-US"/>
        </w:rPr>
        <w:t>)ethane</w:t>
      </w:r>
      <w:r>
        <w:rPr>
          <w:rFonts w:ascii="Times New Roman" w:eastAsia="Calibri" w:hAnsi="Times New Roman" w:cs="Times New Roman"/>
          <w:color w:val="000000"/>
          <w:lang w:val="en-US"/>
        </w:rPr>
        <w:t xml:space="preserve"> was added to the mixture and it was heated while stirring at 80°C. </w:t>
      </w:r>
      <w:r>
        <w:rPr>
          <w:rFonts w:ascii="Times New Roman" w:hAnsi="Times New Roman" w:cs="Times New Roman"/>
          <w:color w:val="000000"/>
          <w:lang w:val="en-US"/>
        </w:rPr>
        <w:t xml:space="preserve">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bCs/>
          <w:color w:val="000000"/>
          <w:lang w:val="en-US"/>
        </w:rPr>
        <w:t xml:space="preserve">. </w:t>
      </w:r>
      <w:r>
        <w:rPr>
          <w:rFonts w:ascii="Times New Roman" w:hAnsi="Times New Roman" w:cs="Times New Roman"/>
          <w:color w:val="000000"/>
          <w:lang w:val="en-US"/>
        </w:rPr>
        <w:t>10 mL of Milli-Q</w:t>
      </w:r>
      <w:r>
        <w:rPr>
          <w:rFonts w:ascii="Times New Roman" w:hAnsi="Times New Roman" w:cs="Times New Roman"/>
          <w:color w:val="000000"/>
          <w:vertAlign w:val="superscript"/>
          <w:lang w:val="en-US"/>
        </w:rPr>
        <w:t>®</w:t>
      </w:r>
      <w:r>
        <w:rPr>
          <w:rFonts w:ascii="Times New Roman" w:hAnsi="Times New Roman" w:cs="Times New Roman"/>
          <w:color w:val="000000"/>
          <w:lang w:val="en-US"/>
        </w:rPr>
        <w:t xml:space="preserve"> water was added to the mixture, and it was left for 10 min at 4°C. 1 mL of MeOH was added to the mixture and it was centrifuged at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for 10 min. Iterative washing of the precipitate was carried out using 5 mL of MeOH and acetone (5:1) with 1.7% glacial acetic acid was added to the resulting sediment with 2 min sonication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at 10°C yielding 99% HPLC purity. MeOH was completely evaporated in vacuo and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13 </w:t>
      </w:r>
      <w:r>
        <w:rPr>
          <w:rFonts w:ascii="Times New Roman" w:hAnsi="Times New Roman" w:cs="Times New Roman"/>
          <w:color w:val="000000"/>
          <w:lang w:val="en-US"/>
        </w:rPr>
        <w:t xml:space="preserve">was obtained as an off-white solid after lyophilization. [M+1] 518.2.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3.58 – 3.64 (m, 5H), 3.66 – 3.71 (m, 1H), 3.79 – 3.84 (m, 2H), 4.33 – 4.39 (m, 2H), 4.44 – 4.50 (m, 1H), 4.54 – 4.59 (m, 1H), 6.23 (s, 2H), 7.84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1.8 Hz, 1H), 8.33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1.9 Hz, 1H), 8.34 (s, 1H), 8.55 (s, 1H), 8.69 (s, 2H).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68.27, 68.83, 69.67, 69.82, 69.87, 69.96, 82.44, 83.76, 100.84, 112.29, 116.99, 123.71, 124.43, 136.85, 140.51, 144.31, 151.76, 152.63, 152.66, 154.62, 158.22, 160.59, 160.79.</w:t>
      </w:r>
    </w:p>
    <w:p w:rsidR="008720D3" w:rsidRDefault="00FD50C0">
      <w:pPr>
        <w:pStyle w:val="Normal11"/>
        <w:spacing w:line="360" w:lineRule="auto"/>
        <w:contextualSpacing/>
        <w:jc w:val="both"/>
        <w:rPr>
          <w:rFonts w:ascii="Times New Roman" w:hAnsi="Times New Roman" w:cs="Times New Roman"/>
          <w:b/>
          <w:bCs/>
          <w:color w:val="000000"/>
        </w:rPr>
      </w:pPr>
      <w:r>
        <w:rPr>
          <w:rFonts w:ascii="Times New Roman" w:hAnsi="Times New Roman" w:cs="Times New Roman"/>
          <w:b/>
          <w:bCs/>
          <w:color w:val="000000"/>
        </w:rPr>
        <w:t xml:space="preserve"> </w:t>
      </w:r>
    </w:p>
    <w:p w:rsidR="008720D3" w:rsidRDefault="00FD50C0">
      <w:pPr>
        <w:pStyle w:val="Normal11"/>
        <w:numPr>
          <w:ilvl w:val="2"/>
          <w:numId w:val="1"/>
        </w:numPr>
        <w:spacing w:after="0" w:line="360" w:lineRule="auto"/>
        <w:contextualSpacing/>
        <w:jc w:val="both"/>
        <w:rPr>
          <w:rFonts w:ascii="Times New Roman" w:hAnsi="Times New Roman" w:cs="Times New Roman"/>
          <w:b/>
          <w:bCs/>
          <w:color w:val="000000"/>
        </w:rPr>
      </w:pPr>
      <w:r>
        <w:rPr>
          <w:rFonts w:ascii="Times New Roman" w:hAnsi="Times New Roman" w:cs="Times New Roman"/>
          <w:b/>
          <w:bCs/>
          <w:color w:val="000000"/>
        </w:rPr>
        <w:t>4-(benzo[d][1,</w:t>
      </w:r>
      <w:proofErr w:type="gramStart"/>
      <w:r>
        <w:rPr>
          <w:rFonts w:ascii="Times New Roman" w:hAnsi="Times New Roman" w:cs="Times New Roman"/>
          <w:b/>
          <w:bCs/>
          <w:color w:val="000000"/>
        </w:rPr>
        <w:t>3]dioxol</w:t>
      </w:r>
      <w:proofErr w:type="gramEnd"/>
      <w:r>
        <w:rPr>
          <w:rFonts w:ascii="Times New Roman" w:hAnsi="Times New Roman" w:cs="Times New Roman"/>
          <w:b/>
          <w:bCs/>
          <w:color w:val="000000"/>
        </w:rPr>
        <w:t>-5-yl)-4'-(3-(2-(2-(2-fluoroethoxy)ethoxy)ethoxy)-4-methoxyphenyl)-2,2'-bithiazole, f</w:t>
      </w:r>
      <w:r>
        <w:rPr>
          <w:rFonts w:ascii="Times New Roman" w:hAnsi="Times New Roman" w:cs="Times New Roman"/>
          <w:b/>
          <w:bCs/>
          <w:color w:val="000000"/>
          <w:vertAlign w:val="subscript"/>
        </w:rPr>
        <w:t>14</w:t>
      </w:r>
    </w:p>
    <w:p w:rsidR="008720D3" w:rsidRDefault="00FD50C0">
      <w:pPr>
        <w:pStyle w:val="Normal11"/>
        <w:spacing w:after="0" w:line="360" w:lineRule="auto"/>
        <w:ind w:left="720"/>
        <w:contextualSpacing/>
        <w:jc w:val="both"/>
        <w:rPr>
          <w:rFonts w:ascii="Times New Roman" w:hAnsi="Times New Roman" w:cs="Times New Roman"/>
          <w:b/>
          <w:bCs/>
          <w:color w:val="000000"/>
        </w:rPr>
      </w:pPr>
      <w:r>
        <w:rPr>
          <w:rFonts w:ascii="Times New Roman" w:hAnsi="Times New Roman" w:cs="Times New Roman"/>
          <w:b/>
          <w:bCs/>
          <w:color w:val="000000"/>
        </w:rPr>
        <w:t xml:space="preserve"> </w:t>
      </w:r>
    </w:p>
    <w:p w:rsidR="008720D3" w:rsidRDefault="00FD50C0">
      <w:pPr>
        <w:pStyle w:val="Normal11"/>
        <w:spacing w:after="240" w:line="360" w:lineRule="auto"/>
        <w:contextualSpacing/>
        <w:jc w:val="both"/>
        <w:rPr>
          <w:rFonts w:ascii="Times New Roman" w:hAnsi="Times New Roman" w:cs="Times New Roman"/>
          <w:color w:val="000000"/>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(6.74 mg, 0.0487 mmol, 2.0 mol. equiv.) was added to 500 µL of DMF which contained a suspension of 10 mg (0.02436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w:t>
      </w:r>
      <w:r>
        <w:rPr>
          <w:rFonts w:ascii="Times New Roman" w:eastAsia="Calibri" w:hAnsi="Times New Roman" w:cs="Times New Roman"/>
          <w:color w:val="000000"/>
          <w:lang w:val="en-US"/>
        </w:rPr>
        <w:t xml:space="preserve"> in a 10 mL glass vial. The mixture was heated while stirring with a magnetic stirrer for 10 min at 80°C. Subsequently, 12.5 µL (0.04871 mmol, 2.0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to the mixture followed by </w:t>
      </w:r>
      <w:r>
        <w:rPr>
          <w:rFonts w:ascii="Times New Roman" w:hAnsi="Times New Roman" w:cs="Times New Roman"/>
          <w:color w:val="000000"/>
          <w:lang w:val="en-US"/>
        </w:rPr>
        <w:t>7.42 µL (0.04873 mmol, 2.0 mol. equiv.) of</w:t>
      </w:r>
      <w:r>
        <w:rPr>
          <w:rFonts w:ascii="Times New Roman" w:eastAsia="Calibri" w:hAnsi="Times New Roman" w:cs="Times New Roman"/>
          <w:lang w:val="en-US"/>
        </w:rPr>
        <w:t xml:space="preserve"> </w:t>
      </w:r>
      <w:r>
        <w:rPr>
          <w:rFonts w:ascii="Times New Roman" w:hAnsi="Times New Roman" w:cs="Times New Roman"/>
          <w:color w:val="000000"/>
          <w:lang w:val="en-US"/>
        </w:rPr>
        <w:t>1-bromo-2-(2-(2-</w:t>
      </w:r>
      <w:proofErr w:type="gramStart"/>
      <w:r>
        <w:rPr>
          <w:rFonts w:ascii="Times New Roman" w:hAnsi="Times New Roman" w:cs="Times New Roman"/>
          <w:color w:val="000000"/>
          <w:lang w:val="en-US"/>
        </w:rPr>
        <w:t>fluoroethoxy)ethoxy</w:t>
      </w:r>
      <w:proofErr w:type="gramEnd"/>
      <w:r>
        <w:rPr>
          <w:rFonts w:ascii="Times New Roman" w:hAnsi="Times New Roman" w:cs="Times New Roman"/>
          <w:color w:val="000000"/>
          <w:lang w:val="en-US"/>
        </w:rPr>
        <w:t>)ethane</w:t>
      </w:r>
      <w:r>
        <w:rPr>
          <w:rFonts w:ascii="Times New Roman" w:eastAsia="Calibri" w:hAnsi="Times New Roman" w:cs="Times New Roman"/>
          <w:color w:val="000000"/>
          <w:lang w:val="en-US"/>
        </w:rPr>
        <w:t xml:space="preserve">. The mixture was heated while stirring at 80°C. </w:t>
      </w:r>
      <w:r>
        <w:rPr>
          <w:rFonts w:ascii="Times New Roman" w:hAnsi="Times New Roman" w:cs="Times New Roman"/>
          <w:color w:val="000000"/>
          <w:lang w:val="en-US"/>
        </w:rPr>
        <w:t xml:space="preserve">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w:t>
      </w:r>
      <w:r>
        <w:rPr>
          <w:rFonts w:ascii="Times New Roman" w:hAnsi="Times New Roman" w:cs="Times New Roman"/>
          <w:bCs/>
          <w:color w:val="000000"/>
          <w:lang w:val="en-US"/>
        </w:rPr>
        <w:t>. 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14 </w:t>
      </w:r>
      <w:r>
        <w:rPr>
          <w:rFonts w:ascii="Times New Roman" w:hAnsi="Times New Roman" w:cs="Times New Roman"/>
          <w:color w:val="000000"/>
          <w:lang w:val="en-US"/>
        </w:rPr>
        <w:t xml:space="preserve">was obtained as an off-white solid after lyophilization. [M+1] 545.2.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3.60 (dt,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2.0, 6.0 Hz, 2H), 3.61 – 3.67 (m, 3H), 3.67 – 3.72 (m, 1H), 3.77 – 3.84 (m, 5H), 4.17 – 4.23 (m, 2H), 4.43 – 4.49 (m, 1H), 4.52 – 4.59 (m, 1H), 6.10 (s, 2H), 7.01 – 7.06 (m, 1H), 7.08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8.4 Hz, 1H), 7.56 – 7.65 (m, 4H), 8.24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11.8 Hz, 2H).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55.59, 68.01, 69.05, 69.68, 69.83, 69.90, 69.98, 82.44, 83.76, 101.41, 106.41, 108.73, 111.13, 112.16, 115.30, 115.45, 119.27, 120.30, 126.28, 127.70, 147.61, 147.94, 148.14, 149.48, 155.17, 155.58, 160.15, 160.25.</w:t>
      </w:r>
    </w:p>
    <w:p w:rsidR="008720D3" w:rsidRDefault="00FD50C0">
      <w:pPr>
        <w:pStyle w:val="Normal11"/>
        <w:spacing w:after="240" w:line="360" w:lineRule="auto"/>
        <w:contextualSpacing/>
        <w:jc w:val="both"/>
        <w:rPr>
          <w:rFonts w:ascii="Times New Roman" w:eastAsia="Calibri" w:hAnsi="Times New Roman" w:cs="Times New Roman"/>
        </w:rPr>
      </w:pPr>
      <w:r>
        <w:rPr>
          <w:rFonts w:ascii="Times New Roman" w:eastAsia="Calibri" w:hAnsi="Times New Roman" w:cs="Times New Roman"/>
        </w:rPr>
        <w:t xml:space="preserve"> </w:t>
      </w:r>
    </w:p>
    <w:p w:rsidR="008720D3" w:rsidRDefault="00FD50C0">
      <w:pPr>
        <w:pStyle w:val="Normal11"/>
        <w:numPr>
          <w:ilvl w:val="2"/>
          <w:numId w:val="1"/>
        </w:numPr>
        <w:spacing w:after="0" w:line="360" w:lineRule="auto"/>
        <w:contextualSpacing/>
        <w:jc w:val="both"/>
        <w:rPr>
          <w:rFonts w:ascii="Times New Roman" w:hAnsi="Times New Roman" w:cs="Times New Roman"/>
          <w:b/>
          <w:bCs/>
          <w:color w:val="000000"/>
          <w:lang w:val="en-US"/>
        </w:rPr>
      </w:pPr>
      <w:r>
        <w:rPr>
          <w:rFonts w:ascii="Times New Roman" w:hAnsi="Times New Roman" w:cs="Times New Roman"/>
          <w:b/>
          <w:bCs/>
          <w:color w:val="000000"/>
          <w:lang w:val="en-US"/>
        </w:rPr>
        <w:t>4-(benzo[d][1,</w:t>
      </w:r>
      <w:proofErr w:type="gramStart"/>
      <w:r>
        <w:rPr>
          <w:rFonts w:ascii="Times New Roman" w:hAnsi="Times New Roman" w:cs="Times New Roman"/>
          <w:b/>
          <w:bCs/>
          <w:color w:val="000000"/>
          <w:lang w:val="en-US"/>
        </w:rPr>
        <w:t>3]dioxol</w:t>
      </w:r>
      <w:proofErr w:type="gramEnd"/>
      <w:r>
        <w:rPr>
          <w:rFonts w:ascii="Times New Roman" w:hAnsi="Times New Roman" w:cs="Times New Roman"/>
          <w:b/>
          <w:bCs/>
          <w:color w:val="000000"/>
          <w:lang w:val="en-US"/>
        </w:rPr>
        <w:t>-5-yl)-4'-(5-methoxypyrimidin-2-yl)-2,2'-bithiazole, f</w:t>
      </w:r>
      <w:r>
        <w:rPr>
          <w:rFonts w:ascii="Times New Roman" w:hAnsi="Times New Roman" w:cs="Times New Roman"/>
          <w:b/>
          <w:bCs/>
          <w:color w:val="000000"/>
          <w:vertAlign w:val="subscript"/>
          <w:lang w:val="en-US"/>
        </w:rPr>
        <w:t>15</w:t>
      </w:r>
    </w:p>
    <w:p w:rsidR="008720D3" w:rsidRDefault="00FD50C0">
      <w:pPr>
        <w:pStyle w:val="Normal11"/>
        <w:spacing w:after="0" w:line="360" w:lineRule="auto"/>
        <w:jc w:val="both"/>
        <w:rPr>
          <w:rFonts w:ascii="Times New Roman" w:hAnsi="Times New Roman" w:cs="Times New Roman"/>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lang w:val="en-US"/>
        </w:rPr>
        <w:t xml:space="preserve">(8.13 mg, 0.0588 mmol, 1.5 mol. equiv.) was added to 500 µL of DMF which contained a suspension of 15 mg (0.0262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12</w:t>
      </w:r>
      <w:r>
        <w:rPr>
          <w:rFonts w:ascii="Times New Roman" w:eastAsia="Calibri" w:hAnsi="Times New Roman" w:cs="Times New Roman"/>
          <w:lang w:val="en-US"/>
        </w:rPr>
        <w:t xml:space="preserve"> in a 10 mL glass vial. The mixture was heated while stirring with a magnetic stirrer for 10 min at 80°C. </w:t>
      </w:r>
      <w:r>
        <w:rPr>
          <w:rFonts w:ascii="Times New Roman" w:hAnsi="Times New Roman" w:cs="Times New Roman"/>
          <w:color w:val="000000"/>
          <w:lang w:val="en-US"/>
        </w:rPr>
        <w:t xml:space="preserve">Subsequently, 9.6 µL (0.03654 mmol, 1.4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of TBAH (1M) was added to mixture followed by</w:t>
      </w:r>
      <w:r>
        <w:rPr>
          <w:rFonts w:ascii="Times New Roman" w:eastAsia="Calibri" w:hAnsi="Times New Roman" w:cs="Times New Roman"/>
          <w:lang w:val="en-US"/>
        </w:rPr>
        <w:t xml:space="preserve"> </w:t>
      </w:r>
      <w:r>
        <w:rPr>
          <w:rFonts w:ascii="Times New Roman" w:hAnsi="Times New Roman" w:cs="Times New Roman"/>
          <w:color w:val="000000"/>
          <w:lang w:val="en-US"/>
        </w:rPr>
        <w:t xml:space="preserve">7.1 µL (0.04704 mmol, 1.2 mol. equiv.) of </w:t>
      </w:r>
      <w:proofErr w:type="spellStart"/>
      <w:r>
        <w:rPr>
          <w:rFonts w:ascii="Times New Roman" w:hAnsi="Times New Roman" w:cs="Times New Roman"/>
          <w:color w:val="000000"/>
          <w:lang w:val="en-US"/>
        </w:rPr>
        <w:t>methyltosylate</w:t>
      </w:r>
      <w:proofErr w:type="spellEnd"/>
      <w:r>
        <w:rPr>
          <w:rFonts w:ascii="Times New Roman" w:hAnsi="Times New Roman" w:cs="Times New Roman"/>
          <w:color w:val="000000"/>
          <w:lang w:val="en-US"/>
        </w:rPr>
        <w:t>.</w:t>
      </w:r>
      <w:r>
        <w:rPr>
          <w:rFonts w:ascii="Times New Roman" w:eastAsia="Calibri" w:hAnsi="Times New Roman" w:cs="Times New Roman"/>
          <w:color w:val="000000"/>
          <w:lang w:val="en-US"/>
        </w:rPr>
        <w:t xml:space="preserve"> The mixture was heated while stirring at 80°C. </w:t>
      </w:r>
      <w:r>
        <w:rPr>
          <w:rFonts w:ascii="Times New Roman" w:hAnsi="Times New Roman" w:cs="Times New Roman"/>
          <w:color w:val="000000"/>
          <w:lang w:val="en-US"/>
        </w:rPr>
        <w:t xml:space="preserve">The reaction was stopped </w:t>
      </w:r>
      <w:r>
        <w:rPr>
          <w:rFonts w:ascii="Times New Roman" w:hAnsi="Times New Roman" w:cs="Times New Roman"/>
          <w:color w:val="000000"/>
          <w:lang w:val="en-US"/>
        </w:rPr>
        <w:lastRenderedPageBreak/>
        <w:t xml:space="preserve">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12</w:t>
      </w:r>
      <w:r>
        <w:rPr>
          <w:rFonts w:ascii="Times New Roman" w:hAnsi="Times New Roman" w:cs="Times New Roman"/>
          <w:bCs/>
          <w:color w:val="000000"/>
          <w:lang w:val="en-US"/>
        </w:rPr>
        <w:t xml:space="preserve">. Further workup follows as described in 2.2.3.1.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15 </w:t>
      </w:r>
      <w:r>
        <w:rPr>
          <w:rFonts w:ascii="Times New Roman" w:hAnsi="Times New Roman" w:cs="Times New Roman"/>
          <w:color w:val="000000"/>
          <w:lang w:val="en-US"/>
        </w:rPr>
        <w:t xml:space="preserve">was obtained as an off-white solid after lyophilization. [M+1] 397.2.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3.99 (s, 3H), 6.10 (s, 2H), 7.02 – 7.08 (m, 1H), 7.57 – 7.63 (m, 2H), 8.25 (s, 1H), 8.54 (s, 1H), 8.68 (s, 2H). </w:t>
      </w:r>
      <w:r>
        <w:rPr>
          <w:rFonts w:ascii="Times New Roman" w:hAnsi="Times New Roman" w:cs="Times New Roman"/>
          <w:vertAlign w:val="superscript"/>
        </w:rPr>
        <w:t>13</w:t>
      </w:r>
      <w:r>
        <w:rPr>
          <w:rFonts w:ascii="Times New Roman" w:hAnsi="Times New Roman" w:cs="Times New Roman"/>
        </w:rPr>
        <w:t>C (DMSO-d</w:t>
      </w:r>
      <w:r>
        <w:rPr>
          <w:rFonts w:ascii="Times New Roman" w:hAnsi="Times New Roman" w:cs="Times New Roman"/>
          <w:vertAlign w:val="subscript"/>
        </w:rPr>
        <w:t>6</w:t>
      </w:r>
      <w:r>
        <w:rPr>
          <w:rFonts w:ascii="Times New Roman" w:hAnsi="Times New Roman" w:cs="Times New Roman"/>
        </w:rPr>
        <w:t>) δ 56.29, 101.39, 106.42, 108.71, 115.72, 120.32, 123.44, 127.64, 143.85, 147.62, 147.93, 152.30, 152.65, 154.58, 155.20, 160.19, 160.79.</w:t>
      </w:r>
    </w:p>
    <w:p w:rsidR="008720D3" w:rsidRDefault="00FD50C0">
      <w:pPr>
        <w:pStyle w:val="Normal11"/>
        <w:numPr>
          <w:ilvl w:val="2"/>
          <w:numId w:val="1"/>
        </w:numPr>
        <w:spacing w:line="360" w:lineRule="auto"/>
        <w:jc w:val="both"/>
        <w:rPr>
          <w:rFonts w:ascii="Times New Roman" w:hAnsi="Times New Roman" w:cs="Times New Roman"/>
          <w:b/>
          <w:bCs/>
          <w:color w:val="000000"/>
          <w:lang w:val="en-US"/>
        </w:rPr>
      </w:pPr>
      <w:r>
        <w:rPr>
          <w:rFonts w:ascii="Times New Roman" w:hAnsi="Times New Roman" w:cs="Times New Roman"/>
          <w:b/>
          <w:bCs/>
          <w:color w:val="000000"/>
          <w:lang w:val="en-US"/>
        </w:rPr>
        <w:t>5-(4'-(5-methoxypyrimidin-2-yl)-[2,2'-bithiazol]-4-yl)-[1,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[4,5-b]pyridine, f</w:t>
      </w:r>
      <w:r>
        <w:rPr>
          <w:rFonts w:ascii="Times New Roman" w:hAnsi="Times New Roman" w:cs="Times New Roman"/>
          <w:b/>
          <w:bCs/>
          <w:color w:val="000000"/>
          <w:vertAlign w:val="subscript"/>
          <w:lang w:val="en-US"/>
        </w:rPr>
        <w:t>16</w:t>
      </w:r>
    </w:p>
    <w:p w:rsidR="008720D3" w:rsidRDefault="00FD50C0">
      <w:pPr>
        <w:pStyle w:val="Normal11"/>
        <w:spacing w:after="240" w:line="360" w:lineRule="auto"/>
        <w:contextualSpacing/>
        <w:jc w:val="both"/>
        <w:rPr>
          <w:rFonts w:ascii="Times New Roman" w:hAnsi="Times New Roman" w:cs="Times New Roman"/>
          <w:color w:val="000000"/>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(5.41 mg, 0.02608 mmol, 1.5 mol. equiv.) was added to 1000 µL of DMF which contained a suspension of 10 mg (0.02608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11</w:t>
      </w:r>
      <w:r>
        <w:rPr>
          <w:rFonts w:ascii="Times New Roman" w:eastAsia="Calibri" w:hAnsi="Times New Roman" w:cs="Times New Roman"/>
          <w:color w:val="000000"/>
          <w:lang w:val="en-US"/>
        </w:rPr>
        <w:t xml:space="preserve"> in a 10 mL glass vial. The mixture was heated while stirring with a magnetic stirrer for 10 min at 80°C. Subsequently, 14.1 µL (0.04937 mmol, 2.1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and the mixture was stirred at rt until complete dissolution of the suspension </w:t>
      </w:r>
      <w:r>
        <w:rPr>
          <w:rFonts w:ascii="Times New Roman" w:hAnsi="Times New Roman" w:cs="Times New Roman"/>
          <w:color w:val="000000"/>
          <w:lang w:val="en-US"/>
        </w:rPr>
        <w:t xml:space="preserve">5.1 µL (0.0339 mmol, 1.3 mol. equiv.) of </w:t>
      </w:r>
      <w:proofErr w:type="spellStart"/>
      <w:r>
        <w:rPr>
          <w:rFonts w:ascii="Times New Roman" w:hAnsi="Times New Roman" w:cs="Times New Roman"/>
          <w:color w:val="000000"/>
          <w:lang w:val="en-US"/>
        </w:rPr>
        <w:t>methyltosylate</w:t>
      </w:r>
      <w:proofErr w:type="spellEnd"/>
      <w:r>
        <w:rPr>
          <w:rFonts w:ascii="Times New Roman" w:eastAsia="Calibri" w:hAnsi="Times New Roman" w:cs="Times New Roman"/>
          <w:color w:val="000000"/>
          <w:lang w:val="en-US"/>
        </w:rPr>
        <w:t xml:space="preserve"> was added to the mixture and it was heated while stirring at 80°C. </w:t>
      </w:r>
      <w:r>
        <w:rPr>
          <w:rFonts w:ascii="Times New Roman" w:hAnsi="Times New Roman" w:cs="Times New Roman"/>
          <w:color w:val="000000"/>
          <w:lang w:val="en-US"/>
        </w:rPr>
        <w:t xml:space="preserve">The reaction was stopped after the complete consumption of </w:t>
      </w:r>
      <w:r>
        <w:rPr>
          <w:rFonts w:ascii="Times New Roman" w:hAnsi="Times New Roman" w:cs="Times New Roman"/>
          <w:b/>
          <w:color w:val="000000"/>
          <w:lang w:val="en-US"/>
        </w:rPr>
        <w:t>d</w:t>
      </w:r>
      <w:r>
        <w:rPr>
          <w:rFonts w:ascii="Times New Roman" w:hAnsi="Times New Roman" w:cs="Times New Roman"/>
          <w:b/>
          <w:color w:val="000000"/>
          <w:vertAlign w:val="subscript"/>
          <w:lang w:val="en-US"/>
        </w:rPr>
        <w:t>11</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hAnsi="Times New Roman" w:cs="Times New Roman"/>
          <w:b/>
          <w:color w:val="000000"/>
          <w:lang w:val="en-US"/>
        </w:rPr>
        <w:t>f</w:t>
      </w:r>
      <w:r>
        <w:rPr>
          <w:rFonts w:ascii="Times New Roman" w:hAnsi="Times New Roman" w:cs="Times New Roman"/>
          <w:b/>
          <w:color w:val="000000"/>
          <w:vertAlign w:val="subscript"/>
          <w:lang w:val="en-US"/>
        </w:rPr>
        <w:t>16</w:t>
      </w:r>
      <w:r>
        <w:rPr>
          <w:rFonts w:ascii="Times New Roman" w:hAnsi="Times New Roman" w:cs="Times New Roman"/>
          <w:color w:val="000000"/>
          <w:vertAlign w:val="subscript"/>
          <w:lang w:val="en-US"/>
        </w:rPr>
        <w:t xml:space="preserve"> </w:t>
      </w:r>
      <w:r>
        <w:rPr>
          <w:rFonts w:ascii="Times New Roman" w:hAnsi="Times New Roman" w:cs="Times New Roman"/>
          <w:color w:val="000000"/>
          <w:lang w:val="en-US"/>
        </w:rPr>
        <w:t xml:space="preserve">was obtained as a brown waxy amorphous solid after lyophilization. [M+1] 398.3.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4.01 (s, 3H), 6.22 (s, 2H), 7.85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3.8 Hz, 1H), 8.33 – 8.43 (m, 2H), 8.53 (t,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2.9 Hz, 1H), 8.68 (t, </w:t>
      </w:r>
      <w:r>
        <w:rPr>
          <w:rFonts w:ascii="Times New Roman" w:hAnsi="Times New Roman" w:cs="Times New Roman"/>
          <w:i/>
          <w:iCs/>
          <w:color w:val="000000"/>
          <w:lang w:val="en-US"/>
        </w:rPr>
        <w:t>J</w:t>
      </w:r>
      <w:r>
        <w:rPr>
          <w:rFonts w:ascii="Times New Roman" w:hAnsi="Times New Roman" w:cs="Times New Roman"/>
          <w:color w:val="000000"/>
          <w:lang w:val="en-US"/>
        </w:rPr>
        <w:t xml:space="preserve"> = 3.0 Hz, 2H). </w:t>
      </w:r>
      <w:r>
        <w:rPr>
          <w:rFonts w:ascii="Times New Roman" w:hAnsi="Times New Roman" w:cs="Times New Roman"/>
          <w:vertAlign w:val="superscript"/>
          <w:lang w:val="en-US"/>
        </w:rPr>
        <w:t>13</w:t>
      </w:r>
      <w:r>
        <w:rPr>
          <w:rFonts w:ascii="Times New Roman" w:hAnsi="Times New Roman" w:cs="Times New Roman"/>
          <w:lang w:val="en-US"/>
        </w:rPr>
        <w:t xml:space="preserve">C </w:t>
      </w:r>
      <w:r>
        <w:rPr>
          <w:rFonts w:ascii="Times New Roman" w:hAnsi="Times New Roman" w:cs="Times New Roman"/>
          <w:color w:val="000000"/>
          <w:lang w:val="en-US"/>
        </w:rPr>
        <w:t>(DMSO-d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56.44, 100.03, 111.31, 117.52, 120.71, 123.64, 140.92, 142.11, 142.22, 148.29, 150.03, 151.62, 153.87, 153.89, 160.40, 161.89.</w:t>
      </w:r>
    </w:p>
    <w:p w:rsidR="008720D3" w:rsidRDefault="00FD50C0">
      <w:pPr>
        <w:pStyle w:val="Normal11"/>
        <w:spacing w:after="24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 xml:space="preserve"> </w:t>
      </w:r>
    </w:p>
    <w:p w:rsidR="008720D3" w:rsidRDefault="00FD50C0">
      <w:pPr>
        <w:pStyle w:val="Normal11"/>
        <w:numPr>
          <w:ilvl w:val="2"/>
          <w:numId w:val="1"/>
        </w:numPr>
        <w:spacing w:line="360" w:lineRule="auto"/>
        <w:jc w:val="both"/>
        <w:rPr>
          <w:rFonts w:ascii="Times New Roman" w:hAnsi="Times New Roman" w:cs="Times New Roman"/>
          <w:b/>
          <w:bCs/>
          <w:color w:val="000000"/>
          <w:lang w:val="en-US"/>
        </w:rPr>
      </w:pPr>
      <w:r>
        <w:rPr>
          <w:rFonts w:ascii="Times New Roman" w:hAnsi="Times New Roman" w:cs="Times New Roman"/>
          <w:b/>
          <w:bCs/>
          <w:color w:val="000000"/>
          <w:lang w:val="en-US"/>
        </w:rPr>
        <w:t>6-(4'-(4-methoxyphenyl)-[2,2'-bithiazol]-4-yl)-[1,</w:t>
      </w:r>
      <w:proofErr w:type="gramStart"/>
      <w:r>
        <w:rPr>
          <w:rFonts w:ascii="Times New Roman" w:hAnsi="Times New Roman" w:cs="Times New Roman"/>
          <w:b/>
          <w:bCs/>
          <w:color w:val="000000"/>
          <w:lang w:val="en-US"/>
        </w:rPr>
        <w:t>3]dioxolo</w:t>
      </w:r>
      <w:proofErr w:type="gramEnd"/>
      <w:r>
        <w:rPr>
          <w:rFonts w:ascii="Times New Roman" w:hAnsi="Times New Roman" w:cs="Times New Roman"/>
          <w:b/>
          <w:bCs/>
          <w:color w:val="000000"/>
          <w:lang w:val="en-US"/>
        </w:rPr>
        <w:t>[4,5-b]pyridine, f</w:t>
      </w:r>
      <w:r>
        <w:rPr>
          <w:rFonts w:ascii="Times New Roman" w:hAnsi="Times New Roman" w:cs="Times New Roman"/>
          <w:b/>
          <w:bCs/>
          <w:color w:val="000000"/>
          <w:vertAlign w:val="subscript"/>
          <w:lang w:val="en-US"/>
        </w:rPr>
        <w:t>17</w:t>
      </w:r>
    </w:p>
    <w:p w:rsidR="008720D3" w:rsidRDefault="00FD50C0">
      <w:pPr>
        <w:pStyle w:val="Normal11"/>
        <w:spacing w:after="0" w:line="360" w:lineRule="auto"/>
        <w:jc w:val="both"/>
        <w:rPr>
          <w:rFonts w:ascii="Times New Roman" w:hAnsi="Times New Roman" w:cs="Times New Roman"/>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eastAsia="Calibri" w:hAnsi="Times New Roman" w:cs="Times New Roman"/>
          <w:color w:val="000000"/>
          <w:lang w:val="en-US"/>
        </w:rPr>
        <w:t xml:space="preserve">(5.4 mg, 0.03933 mmol, 1.5 mol. equiv.) was added to 500 µL of DMF which contained a suspension of 10 mg (0.02622 mmol)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15</w:t>
      </w:r>
      <w:r>
        <w:rPr>
          <w:rFonts w:ascii="Times New Roman" w:eastAsia="Calibri" w:hAnsi="Times New Roman" w:cs="Times New Roman"/>
          <w:color w:val="000000"/>
          <w:lang w:val="en-US"/>
        </w:rPr>
        <w:t xml:space="preserve"> in a 10 mL glass vial. The mixture was heated while stirring with a magnetic stirrer for 5 min at 80°C. Subsequently, 13.7 µL (0.0524 mmol, 2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to the mixture followed by 4.9 </w:t>
      </w:r>
      <w:r>
        <w:rPr>
          <w:rFonts w:ascii="Times New Roman" w:eastAsia="Calibri" w:hAnsi="Times New Roman" w:cs="Times New Roman"/>
          <w:color w:val="000000"/>
        </w:rPr>
        <w:t>μ</w:t>
      </w:r>
      <w:r>
        <w:rPr>
          <w:rFonts w:ascii="Times New Roman" w:eastAsia="Calibri" w:hAnsi="Times New Roman" w:cs="Times New Roman"/>
          <w:color w:val="000000"/>
          <w:lang w:val="en-US"/>
        </w:rPr>
        <w:t xml:space="preserve">L (0.07864 mmol, 2 mol. equiv.) of </w:t>
      </w:r>
      <w:proofErr w:type="spellStart"/>
      <w:r>
        <w:rPr>
          <w:rFonts w:ascii="Times New Roman" w:eastAsia="Calibri" w:hAnsi="Times New Roman" w:cs="Times New Roman"/>
          <w:color w:val="000000"/>
          <w:lang w:val="en-US"/>
        </w:rPr>
        <w:t>methyliodide</w:t>
      </w:r>
      <w:proofErr w:type="spellEnd"/>
      <w:r>
        <w:rPr>
          <w:rFonts w:ascii="Times New Roman" w:eastAsia="Calibri" w:hAnsi="Times New Roman" w:cs="Times New Roman"/>
          <w:color w:val="000000"/>
          <w:lang w:val="en-US"/>
        </w:rPr>
        <w:t xml:space="preserve">. The mixture was heated while stirring at 80°C. The reaction was stopped after the complete consumption of </w:t>
      </w:r>
      <w:r>
        <w:rPr>
          <w:rFonts w:ascii="Times New Roman" w:eastAsia="Calibri" w:hAnsi="Times New Roman" w:cs="Times New Roman"/>
          <w:b/>
          <w:bCs/>
          <w:lang w:val="en-US"/>
        </w:rPr>
        <w:t>d</w:t>
      </w:r>
      <w:r>
        <w:rPr>
          <w:rFonts w:ascii="Times New Roman" w:eastAsia="Calibri" w:hAnsi="Times New Roman" w:cs="Times New Roman"/>
          <w:b/>
          <w:bCs/>
          <w:vertAlign w:val="subscript"/>
          <w:lang w:val="en-US"/>
        </w:rPr>
        <w:t>15</w:t>
      </w:r>
      <w:r>
        <w:rPr>
          <w:rFonts w:ascii="Times New Roman" w:eastAsia="Calibri" w:hAnsi="Times New Roman" w:cs="Times New Roman"/>
          <w:bCs/>
          <w:color w:val="000000"/>
          <w:lang w:val="en-US"/>
        </w:rPr>
        <w:t>.</w:t>
      </w:r>
      <w:r>
        <w:rPr>
          <w:rFonts w:ascii="Times New Roman" w:eastAsia="Calibri" w:hAnsi="Times New Roman" w:cs="Times New Roman"/>
          <w:b/>
          <w:bCs/>
          <w:color w:val="000000"/>
          <w:vertAlign w:val="subscript"/>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 xml:space="preserve">17 </w:t>
      </w:r>
      <w:r>
        <w:rPr>
          <w:rFonts w:ascii="Times New Roman" w:hAnsi="Times New Roman" w:cs="Times New Roman"/>
          <w:color w:val="000000"/>
          <w:lang w:val="en-US"/>
        </w:rPr>
        <w:t xml:space="preserve">was obtained as an off-white solid after lyophilization. [M+1] 396.3.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3.82 (s, 3H), 6.23 (s, 2H), 7.03 – 7.09 (m, 2H), 7.84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1.9 Hz, 1H), 7.94 – 7.99 (m, 2H), 8.22 (s, 1H), 8.33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2.6 Hz, 2H). </w:t>
      </w:r>
      <w:r>
        <w:rPr>
          <w:rFonts w:ascii="Times New Roman" w:hAnsi="Times New Roman" w:cs="Times New Roman"/>
          <w:vertAlign w:val="superscript"/>
          <w:lang w:val="en-US"/>
        </w:rPr>
        <w:t>13</w:t>
      </w:r>
      <w:r>
        <w:rPr>
          <w:rFonts w:ascii="Times New Roman" w:hAnsi="Times New Roman" w:cs="Times New Roman"/>
          <w:lang w:val="en-US"/>
        </w:rPr>
        <w:t>C (DMSO-d</w:t>
      </w:r>
      <w:r>
        <w:rPr>
          <w:rFonts w:ascii="Times New Roman" w:hAnsi="Times New Roman" w:cs="Times New Roman"/>
          <w:vertAlign w:val="subscript"/>
          <w:lang w:val="en-US"/>
        </w:rPr>
        <w:t>6</w:t>
      </w:r>
      <w:r>
        <w:rPr>
          <w:rFonts w:ascii="Times New Roman" w:hAnsi="Times New Roman" w:cs="Times New Roman"/>
          <w:lang w:val="en-US"/>
        </w:rPr>
        <w:t xml:space="preserve">) </w:t>
      </w:r>
      <w:r>
        <w:rPr>
          <w:rFonts w:ascii="Times New Roman" w:hAnsi="Times New Roman" w:cs="Times New Roman"/>
        </w:rPr>
        <w:t>δ</w:t>
      </w:r>
      <w:r>
        <w:rPr>
          <w:rFonts w:ascii="Times New Roman" w:hAnsi="Times New Roman" w:cs="Times New Roman"/>
          <w:lang w:val="en-US"/>
        </w:rPr>
        <w:t xml:space="preserve"> 55.28, 100.83, 112.25, 114.34, 115.26, 116.70, 118.19, 124.46, 126.09, 127.61, 136.81, 140.50, 152.62, 155.47, 158.20, 159.60, 160.01, 160.86.</w:t>
      </w:r>
    </w:p>
    <w:p w:rsidR="008720D3" w:rsidRDefault="00FD50C0">
      <w:pPr>
        <w:pStyle w:val="Normal11"/>
        <w:numPr>
          <w:ilvl w:val="2"/>
          <w:numId w:val="1"/>
        </w:numPr>
        <w:spacing w:after="0" w:line="360" w:lineRule="auto"/>
        <w:jc w:val="both"/>
        <w:rPr>
          <w:rFonts w:ascii="Times New Roman" w:eastAsia="Calibri" w:hAnsi="Times New Roman" w:cs="Times New Roman"/>
          <w:b/>
          <w:bCs/>
          <w:color w:val="000000"/>
          <w:vertAlign w:val="subscript"/>
          <w:lang w:val="en-US"/>
        </w:rPr>
      </w:pPr>
      <w:r>
        <w:rPr>
          <w:rFonts w:ascii="Times New Roman" w:hAnsi="Times New Roman" w:cs="Times New Roman"/>
          <w:b/>
          <w:color w:val="000000"/>
          <w:lang w:val="en-US"/>
        </w:rPr>
        <w:t>6-(4'-(3,4-dimethoxyphenyl)-[2,2'-bithiazol]-4-yl)-[1,</w:t>
      </w:r>
      <w:proofErr w:type="gramStart"/>
      <w:r>
        <w:rPr>
          <w:rFonts w:ascii="Times New Roman" w:hAnsi="Times New Roman" w:cs="Times New Roman"/>
          <w:b/>
          <w:color w:val="000000"/>
          <w:lang w:val="en-US"/>
        </w:rPr>
        <w:t>3]dioxolo</w:t>
      </w:r>
      <w:proofErr w:type="gramEnd"/>
      <w:r>
        <w:rPr>
          <w:rFonts w:ascii="Times New Roman" w:hAnsi="Times New Roman" w:cs="Times New Roman"/>
          <w:b/>
          <w:color w:val="000000"/>
          <w:lang w:val="en-US"/>
        </w:rPr>
        <w:t xml:space="preserve">[4,5-b]pyridine, </w:t>
      </w:r>
      <w:r>
        <w:rPr>
          <w:rFonts w:ascii="Times New Roman" w:hAnsi="Times New Roman" w:cs="Times New Roman"/>
          <w:b/>
          <w:bCs/>
          <w:color w:val="000000"/>
          <w:lang w:val="en-US"/>
        </w:rPr>
        <w:t>f</w:t>
      </w:r>
      <w:r>
        <w:rPr>
          <w:rFonts w:ascii="Times New Roman" w:hAnsi="Times New Roman" w:cs="Times New Roman"/>
          <w:b/>
          <w:bCs/>
          <w:color w:val="000000"/>
          <w:vertAlign w:val="subscript"/>
          <w:lang w:val="en-US"/>
        </w:rPr>
        <w:t>18</w:t>
      </w:r>
    </w:p>
    <w:p w:rsidR="008720D3" w:rsidRDefault="00FD50C0">
      <w:pPr>
        <w:pStyle w:val="Normal11"/>
        <w:spacing w:after="0" w:line="360" w:lineRule="auto"/>
        <w:jc w:val="both"/>
        <w:rPr>
          <w:rFonts w:ascii="Times New Roman" w:hAnsi="Times New Roman" w:cs="Times New Roman"/>
          <w:color w:val="000000"/>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(5.1 mg, 0.03645 mmol, 1.5 mol. equiv.) was added to 1000 µL of DMF which contained a suspension of 10 mg (0.02430 mmol) of </w:t>
      </w:r>
      <w:r>
        <w:rPr>
          <w:rFonts w:ascii="Times New Roman" w:hAnsi="Times New Roman" w:cs="Times New Roman"/>
          <w:b/>
          <w:bCs/>
          <w:lang w:val="en-US"/>
        </w:rPr>
        <w:t>d</w:t>
      </w:r>
      <w:r>
        <w:rPr>
          <w:rFonts w:ascii="Times New Roman" w:hAnsi="Times New Roman" w:cs="Times New Roman"/>
          <w:b/>
          <w:bCs/>
          <w:vertAlign w:val="subscript"/>
          <w:lang w:val="en-US"/>
        </w:rPr>
        <w:t xml:space="preserve">3 </w:t>
      </w:r>
      <w:r>
        <w:rPr>
          <w:rFonts w:ascii="Times New Roman" w:hAnsi="Times New Roman" w:cs="Times New Roman"/>
          <w:color w:val="000000"/>
          <w:lang w:val="en-US"/>
        </w:rPr>
        <w:t xml:space="preserve">in a 10 mL glass vial. The mixture was heated while stirring with a magnetic stirrer for 5 min at 80°C. Subsequently, 12.7 µL (0.04860 mmol, 2 mol. </w:t>
      </w:r>
      <w:proofErr w:type="spellStart"/>
      <w:r>
        <w:rPr>
          <w:rFonts w:ascii="Times New Roman" w:hAnsi="Times New Roman" w:cs="Times New Roman"/>
          <w:color w:val="000000"/>
          <w:lang w:val="en-US"/>
        </w:rPr>
        <w:t>equiv</w:t>
      </w:r>
      <w:proofErr w:type="spellEnd"/>
      <w:r>
        <w:rPr>
          <w:rFonts w:ascii="Times New Roman" w:hAnsi="Times New Roman" w:cs="Times New Roman"/>
          <w:color w:val="000000"/>
          <w:lang w:val="en-US"/>
        </w:rPr>
        <w:t xml:space="preserve">) of TBAH (1M) was added to the mixture followed by 4.5 </w:t>
      </w:r>
      <w:r>
        <w:rPr>
          <w:rFonts w:ascii="Times New Roman" w:hAnsi="Times New Roman" w:cs="Times New Roman"/>
          <w:color w:val="000000"/>
        </w:rPr>
        <w:t>μ</w:t>
      </w:r>
      <w:r>
        <w:rPr>
          <w:rFonts w:ascii="Times New Roman" w:hAnsi="Times New Roman" w:cs="Times New Roman"/>
          <w:color w:val="000000"/>
          <w:lang w:val="en-US"/>
        </w:rPr>
        <w:t xml:space="preserve">L (0.07290 mmol, 2 mol. equiv.) of </w:t>
      </w:r>
      <w:proofErr w:type="spellStart"/>
      <w:r>
        <w:rPr>
          <w:rFonts w:ascii="Times New Roman" w:hAnsi="Times New Roman" w:cs="Times New Roman"/>
          <w:color w:val="000000"/>
          <w:lang w:val="en-US"/>
        </w:rPr>
        <w:t>methyiodide</w:t>
      </w:r>
      <w:proofErr w:type="spellEnd"/>
      <w:r>
        <w:rPr>
          <w:rFonts w:ascii="Times New Roman" w:hAnsi="Times New Roman" w:cs="Times New Roman"/>
          <w:color w:val="000000"/>
          <w:lang w:val="en-US"/>
        </w:rPr>
        <w:t xml:space="preserve">. The mixture was heated while stirring at 80°C. The reaction was stopped 1 hour when no further decrease in </w:t>
      </w:r>
      <w:r>
        <w:rPr>
          <w:rFonts w:ascii="Times New Roman" w:hAnsi="Times New Roman" w:cs="Times New Roman"/>
          <w:b/>
          <w:bCs/>
          <w:lang w:val="en-US"/>
        </w:rPr>
        <w:t>d</w:t>
      </w:r>
      <w:r>
        <w:rPr>
          <w:rFonts w:ascii="Times New Roman" w:hAnsi="Times New Roman" w:cs="Times New Roman"/>
          <w:b/>
          <w:bCs/>
          <w:vertAlign w:val="subscript"/>
          <w:lang w:val="en-US"/>
        </w:rPr>
        <w:t xml:space="preserve">3 </w:t>
      </w:r>
      <w:r>
        <w:rPr>
          <w:rFonts w:ascii="Times New Roman" w:hAnsi="Times New Roman" w:cs="Times New Roman"/>
          <w:color w:val="000000"/>
          <w:lang w:val="en-US"/>
        </w:rPr>
        <w:t xml:space="preserve">was observed. The reaction mixture (suspension) was transferred to 10 mL falcon tube and centrifuged. Iterative washing of the resulting sediment was carried out first with 2 mL of DMF with 5 </w:t>
      </w:r>
      <w:r>
        <w:rPr>
          <w:rFonts w:ascii="Times New Roman" w:hAnsi="Times New Roman" w:cs="Times New Roman"/>
          <w:color w:val="000000"/>
        </w:rPr>
        <w:t>μ</w:t>
      </w:r>
      <w:r>
        <w:rPr>
          <w:rFonts w:ascii="Times New Roman" w:hAnsi="Times New Roman" w:cs="Times New Roman"/>
          <w:color w:val="000000"/>
          <w:lang w:val="en-US"/>
        </w:rPr>
        <w:t xml:space="preserve">L of TBAH (1M), then with 2 mL of only DMF and finally with 5 mL of acetone. The sediment was sonicated with the above solvents for 5 min followed by centrifugation for 10 min (6000 </w:t>
      </w:r>
      <w:proofErr w:type="spellStart"/>
      <w:r>
        <w:rPr>
          <w:rFonts w:ascii="Times New Roman" w:hAnsi="Times New Roman" w:cs="Times New Roman"/>
          <w:color w:val="000000"/>
          <w:lang w:val="en-US"/>
        </w:rPr>
        <w:t>r.p.m</w:t>
      </w:r>
      <w:proofErr w:type="spellEnd"/>
      <w:r>
        <w:rPr>
          <w:rFonts w:ascii="Times New Roman" w:hAnsi="Times New Roman" w:cs="Times New Roman"/>
          <w:color w:val="000000"/>
          <w:lang w:val="en-US"/>
        </w:rPr>
        <w:t xml:space="preserve">) yielding 99% HPLC purity. Acetone was completely evaporated in </w:t>
      </w:r>
      <w:r>
        <w:rPr>
          <w:rFonts w:ascii="Times New Roman" w:hAnsi="Times New Roman" w:cs="Times New Roman"/>
          <w:color w:val="000000"/>
          <w:lang w:val="en-US"/>
        </w:rPr>
        <w:lastRenderedPageBreak/>
        <w:t xml:space="preserve">vacuo and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18</w:t>
      </w:r>
      <w:r>
        <w:rPr>
          <w:rFonts w:ascii="Times New Roman" w:hAnsi="Times New Roman" w:cs="Times New Roman"/>
          <w:color w:val="000000"/>
          <w:lang w:val="en-US"/>
        </w:rPr>
        <w:t xml:space="preserve"> was obtained as an off-white amorphous solid. [M+1] 426.2.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3.71 (s, 1H), 3.83 (s, 4H), 6.23 (s, 3H), 7.07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8.3 Hz, 1H), 7.60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2.0 Hz, 1H), 7.84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1.9 Hz, 1H), 8.28 (s, 1H), 8.32 – 8.37 (m, 3H).</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hAnsi="Times New Roman" w:cs="Times New Roman"/>
          <w:color w:val="000000"/>
          <w:lang w:val="en-US"/>
        </w:rPr>
        <w:t xml:space="preserve"> </w:t>
      </w:r>
    </w:p>
    <w:p w:rsidR="008720D3" w:rsidRDefault="00FD50C0">
      <w:pPr>
        <w:pStyle w:val="Normal11"/>
        <w:numPr>
          <w:ilvl w:val="2"/>
          <w:numId w:val="1"/>
        </w:numPr>
        <w:spacing w:after="0" w:line="360" w:lineRule="auto"/>
        <w:jc w:val="both"/>
        <w:rPr>
          <w:rFonts w:ascii="Times New Roman" w:eastAsia="Calibri" w:hAnsi="Times New Roman" w:cs="Times New Roman"/>
          <w:b/>
          <w:bCs/>
          <w:color w:val="000000"/>
          <w:vertAlign w:val="subscript"/>
          <w:lang w:val="en-US"/>
        </w:rPr>
      </w:pPr>
      <w:r>
        <w:rPr>
          <w:rFonts w:ascii="Times New Roman" w:eastAsia="Calibri" w:hAnsi="Times New Roman" w:cs="Times New Roman"/>
          <w:b/>
          <w:lang w:val="en-US"/>
        </w:rPr>
        <w:t>6-(4'-(2,4-dimethoxyphenyl)-[2,2'-bithiazol]-4-yl)-[1,</w:t>
      </w:r>
      <w:proofErr w:type="gramStart"/>
      <w:r>
        <w:rPr>
          <w:rFonts w:ascii="Times New Roman" w:eastAsia="Calibri" w:hAnsi="Times New Roman" w:cs="Times New Roman"/>
          <w:b/>
          <w:lang w:val="en-US"/>
        </w:rPr>
        <w:t>3]dioxolo</w:t>
      </w:r>
      <w:proofErr w:type="gramEnd"/>
      <w:r>
        <w:rPr>
          <w:rFonts w:ascii="Times New Roman" w:eastAsia="Calibri" w:hAnsi="Times New Roman" w:cs="Times New Roman"/>
          <w:b/>
          <w:lang w:val="en-US"/>
        </w:rPr>
        <w:t xml:space="preserve">[4,5-b]pyridine, </w:t>
      </w:r>
      <w:r>
        <w:rPr>
          <w:rFonts w:ascii="Times New Roman" w:hAnsi="Times New Roman" w:cs="Times New Roman"/>
          <w:b/>
          <w:bCs/>
          <w:color w:val="000000"/>
          <w:lang w:val="en-US"/>
        </w:rPr>
        <w:t>f</w:t>
      </w:r>
      <w:r>
        <w:rPr>
          <w:rFonts w:ascii="Times New Roman" w:hAnsi="Times New Roman" w:cs="Times New Roman"/>
          <w:b/>
          <w:bCs/>
          <w:color w:val="000000"/>
          <w:vertAlign w:val="subscript"/>
          <w:lang w:val="en-US"/>
        </w:rPr>
        <w:t>19</w:t>
      </w:r>
    </w:p>
    <w:p w:rsidR="008720D3" w:rsidRDefault="008720D3">
      <w:pPr>
        <w:pStyle w:val="Normal11"/>
        <w:spacing w:after="0" w:line="360" w:lineRule="auto"/>
        <w:contextualSpacing/>
        <w:jc w:val="both"/>
        <w:rPr>
          <w:rFonts w:ascii="Times New Roman" w:eastAsia="Calibri" w:hAnsi="Times New Roman" w:cs="Times New Roman"/>
          <w:lang w:val="en-US"/>
        </w:rPr>
      </w:pP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(9.9 mg, 0.07171 mmol, 3.0 mol. equiv.) was added to 500 µL of DMF solution of </w:t>
      </w:r>
      <w:r>
        <w:rPr>
          <w:rFonts w:ascii="Times New Roman" w:hAnsi="Times New Roman" w:cs="Times New Roman"/>
          <w:b/>
          <w:bCs/>
          <w:lang w:val="en-US"/>
        </w:rPr>
        <w:t>d</w:t>
      </w:r>
      <w:r>
        <w:rPr>
          <w:rFonts w:ascii="Times New Roman" w:hAnsi="Times New Roman" w:cs="Times New Roman"/>
          <w:b/>
          <w:bCs/>
          <w:vertAlign w:val="subscript"/>
          <w:lang w:val="en-US"/>
        </w:rPr>
        <w:t xml:space="preserve">22 </w:t>
      </w:r>
      <w:r>
        <w:rPr>
          <w:rFonts w:ascii="Times New Roman" w:hAnsi="Times New Roman" w:cs="Times New Roman"/>
          <w:color w:val="000000"/>
          <w:lang w:val="en-US"/>
        </w:rPr>
        <w:t xml:space="preserve">(9.5 mg, 0.0239 mmol) in a 10 mL glass vial. The mixture was heated while stirring with a magnetic stirrer for 5 min at 80°C. Subsequently, </w:t>
      </w:r>
      <w:r>
        <w:rPr>
          <w:rFonts w:ascii="Times New Roman" w:eastAsia="Calibri" w:hAnsi="Times New Roman" w:cs="Times New Roman"/>
          <w:color w:val="000000"/>
          <w:lang w:val="en-US"/>
        </w:rPr>
        <w:t xml:space="preserve">18.8 µL (0.07168 mmol, 3.0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of TBAH (1M) was added, f</w:t>
      </w:r>
      <w:r>
        <w:rPr>
          <w:rFonts w:ascii="Times New Roman" w:hAnsi="Times New Roman" w:cs="Times New Roman"/>
          <w:color w:val="000000"/>
          <w:lang w:val="en-US"/>
        </w:rPr>
        <w:t xml:space="preserve">ollowed by the addition of 6.0 µL (0.0956 mmol, 4 mol. equiv.) of </w:t>
      </w:r>
      <w:proofErr w:type="spellStart"/>
      <w:r>
        <w:rPr>
          <w:rFonts w:ascii="Times New Roman" w:hAnsi="Times New Roman" w:cs="Times New Roman"/>
          <w:color w:val="000000"/>
          <w:lang w:val="en-US"/>
        </w:rPr>
        <w:t>methyliodide</w:t>
      </w:r>
      <w:proofErr w:type="spellEnd"/>
      <w:r>
        <w:rPr>
          <w:rFonts w:ascii="Times New Roman" w:hAnsi="Times New Roman" w:cs="Times New Roman"/>
          <w:color w:val="000000"/>
          <w:lang w:val="en-US"/>
        </w:rPr>
        <w:t xml:space="preserve"> was added to the mixture and it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22</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22</w:t>
      </w:r>
      <w:r>
        <w:rPr>
          <w:rFonts w:ascii="Times New Roman" w:hAnsi="Times New Roman" w:cs="Times New Roman"/>
          <w:color w:val="000000"/>
          <w:lang w:val="en-US"/>
        </w:rPr>
        <w:t xml:space="preserve"> was obtained as a dark brown amorphous solid. [M+1] 426.2.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3.84 (s, 3H), 3.95 (s, 3H), 6.23 (s, 2H), 6.67 – 6.74 (m, 2H), 7.83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2.0 Hz, 1H), 8.09 – 8.17 (m, 2H), 8.29 – 8.34 (m, 2H). </w:t>
      </w:r>
      <w:r>
        <w:rPr>
          <w:rFonts w:ascii="Times New Roman" w:hAnsi="Times New Roman" w:cs="Times New Roman"/>
          <w:color w:val="000000"/>
          <w:vertAlign w:val="superscript"/>
          <w:lang w:val="en-US"/>
        </w:rPr>
        <w:t>13</w:t>
      </w:r>
      <w:r>
        <w:rPr>
          <w:rFonts w:ascii="Times New Roman" w:hAnsi="Times New Roman" w:cs="Times New Roman"/>
          <w:color w:val="000000"/>
          <w:lang w:val="en-US"/>
        </w:rPr>
        <w:t>C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55.41, 55.73, 98.66, 100.82, 105.61, 112.24, 114.79, 116.54, 118.28, 124.49, 130.21, 136.79, 140.49, 151.52, 152.58, 157.88, 158.17, 158.32, 160.68, 161.06.</w:t>
      </w:r>
    </w:p>
    <w:p w:rsidR="008720D3" w:rsidRDefault="00FD50C0">
      <w:pPr>
        <w:pStyle w:val="Normal11"/>
        <w:numPr>
          <w:ilvl w:val="2"/>
          <w:numId w:val="1"/>
        </w:numPr>
        <w:spacing w:line="360" w:lineRule="auto"/>
        <w:rPr>
          <w:rFonts w:ascii="Times New Roman" w:eastAsia="Times New Roman" w:hAnsi="Times New Roman" w:cs="Times New Roman"/>
          <w:lang w:val="en-US"/>
        </w:rPr>
      </w:pPr>
      <w:r>
        <w:rPr>
          <w:rFonts w:ascii="Times New Roman" w:eastAsia="Calibri" w:hAnsi="Times New Roman" w:cs="Times New Roman"/>
          <w:b/>
          <w:color w:val="000000"/>
          <w:lang w:val="en-US"/>
        </w:rPr>
        <w:t>6-(4'-(2,4-bis(2-(2-</w:t>
      </w:r>
      <w:proofErr w:type="gramStart"/>
      <w:r>
        <w:rPr>
          <w:rFonts w:ascii="Times New Roman" w:eastAsia="Calibri" w:hAnsi="Times New Roman" w:cs="Times New Roman"/>
          <w:b/>
          <w:color w:val="000000"/>
          <w:lang w:val="en-US"/>
        </w:rPr>
        <w:t>fluoroethoxy)ethoxy</w:t>
      </w:r>
      <w:proofErr w:type="gramEnd"/>
      <w:r>
        <w:rPr>
          <w:rFonts w:ascii="Times New Roman" w:eastAsia="Calibri" w:hAnsi="Times New Roman" w:cs="Times New Roman"/>
          <w:b/>
          <w:color w:val="000000"/>
          <w:lang w:val="en-US"/>
        </w:rPr>
        <w:t>)phenyl)-[2,2'-bithiazol]-4-yl)-[1,3]dioxolo[4,5-b]pyridine</w:t>
      </w:r>
      <w:r>
        <w:rPr>
          <w:rFonts w:ascii="Times New Roman" w:hAnsi="Times New Roman" w:cs="Times New Roman"/>
          <w:b/>
          <w:bCs/>
          <w:color w:val="000000"/>
          <w:lang w:val="en-US"/>
        </w:rPr>
        <w:t>, f</w:t>
      </w:r>
      <w:r>
        <w:rPr>
          <w:rFonts w:ascii="Times New Roman" w:hAnsi="Times New Roman" w:cs="Times New Roman"/>
          <w:b/>
          <w:bCs/>
          <w:color w:val="000000"/>
          <w:vertAlign w:val="subscript"/>
          <w:lang w:val="en-US"/>
        </w:rPr>
        <w:t>20</w:t>
      </w:r>
    </w:p>
    <w:p w:rsidR="008720D3" w:rsidRDefault="00FD50C0">
      <w:pPr>
        <w:pStyle w:val="Normal11"/>
        <w:spacing w:after="0" w:line="360" w:lineRule="auto"/>
        <w:contextualSpacing/>
        <w:jc w:val="both"/>
        <w:rPr>
          <w:rFonts w:ascii="Times New Roman" w:hAnsi="Times New Roman" w:cs="Times New Roman"/>
          <w:color w:val="000000"/>
          <w:lang w:val="en-US"/>
        </w:rPr>
      </w:pPr>
      <w:r>
        <w:rPr>
          <w:rFonts w:ascii="Times New Roman" w:eastAsia="Calibri" w:hAnsi="Times New Roman" w:cs="Times New Roman"/>
          <w:lang w:val="en-US"/>
        </w:rPr>
        <w:t>K</w:t>
      </w:r>
      <w:r>
        <w:rPr>
          <w:rFonts w:ascii="Times New Roman" w:eastAsia="Calibri" w:hAnsi="Times New Roman" w:cs="Times New Roman"/>
          <w:vertAlign w:val="subscript"/>
          <w:lang w:val="en-US"/>
        </w:rPr>
        <w:t>2</w:t>
      </w:r>
      <w:r>
        <w:rPr>
          <w:rFonts w:ascii="Times New Roman" w:eastAsia="Calibri" w:hAnsi="Times New Roman" w:cs="Times New Roman"/>
          <w:lang w:val="en-US"/>
        </w:rPr>
        <w:t>CO</w:t>
      </w:r>
      <w:r>
        <w:rPr>
          <w:rFonts w:ascii="Times New Roman" w:eastAsia="Calibri" w:hAnsi="Times New Roman" w:cs="Times New Roman"/>
          <w:vertAlign w:val="subscript"/>
          <w:lang w:val="en-US"/>
        </w:rPr>
        <w:t xml:space="preserve">3 </w:t>
      </w:r>
      <w:r>
        <w:rPr>
          <w:rFonts w:ascii="Times New Roman" w:hAnsi="Times New Roman" w:cs="Times New Roman"/>
          <w:color w:val="000000"/>
          <w:lang w:val="en-US"/>
        </w:rPr>
        <w:t xml:space="preserve">(7.0 mg, 0.05065 mmol, 2.0 mol. equiv.) was added to 1000 µL of DMF which contained a suspension of 10 mg (0.0216 mmol) of </w:t>
      </w:r>
      <w:r>
        <w:rPr>
          <w:rFonts w:ascii="Times New Roman" w:hAnsi="Times New Roman" w:cs="Times New Roman"/>
          <w:b/>
          <w:bCs/>
          <w:lang w:val="en-US"/>
        </w:rPr>
        <w:t>d</w:t>
      </w:r>
      <w:r>
        <w:rPr>
          <w:rFonts w:ascii="Times New Roman" w:hAnsi="Times New Roman" w:cs="Times New Roman"/>
          <w:b/>
          <w:bCs/>
          <w:vertAlign w:val="subscript"/>
          <w:lang w:val="en-US"/>
        </w:rPr>
        <w:t>22</w:t>
      </w:r>
      <w:r>
        <w:rPr>
          <w:rFonts w:ascii="Times New Roman" w:hAnsi="Times New Roman" w:cs="Times New Roman"/>
          <w:color w:val="000000"/>
          <w:lang w:val="en-US"/>
        </w:rPr>
        <w:t xml:space="preserve"> in a 10 mL glass vial. The mixture was heated while stirring with a magnetic stirrer for 10 min at 80°C. Subsequently, </w:t>
      </w:r>
      <w:r>
        <w:rPr>
          <w:rFonts w:ascii="Times New Roman" w:eastAsia="Calibri" w:hAnsi="Times New Roman" w:cs="Times New Roman"/>
          <w:color w:val="000000"/>
          <w:lang w:val="en-US"/>
        </w:rPr>
        <w:t xml:space="preserve">13.8 µL (0.05283 mmol, 2.1 mol. </w:t>
      </w:r>
      <w:proofErr w:type="spellStart"/>
      <w:r>
        <w:rPr>
          <w:rFonts w:ascii="Times New Roman" w:eastAsia="Calibri" w:hAnsi="Times New Roman" w:cs="Times New Roman"/>
          <w:color w:val="000000"/>
          <w:lang w:val="en-US"/>
        </w:rPr>
        <w:t>equiv</w:t>
      </w:r>
      <w:proofErr w:type="spellEnd"/>
      <w:r>
        <w:rPr>
          <w:rFonts w:ascii="Times New Roman" w:eastAsia="Calibri" w:hAnsi="Times New Roman" w:cs="Times New Roman"/>
          <w:color w:val="000000"/>
          <w:lang w:val="en-US"/>
        </w:rPr>
        <w:t xml:space="preserve">) of TBAH (1M) was added and the mixture was stirred at rt until complete dissolution of the suspension. </w:t>
      </w:r>
      <w:r>
        <w:rPr>
          <w:rFonts w:ascii="Times New Roman" w:hAnsi="Times New Roman" w:cs="Times New Roman"/>
          <w:color w:val="000000"/>
          <w:lang w:val="en-US"/>
        </w:rPr>
        <w:t>Followed by the addition of 12.2 µL (0.1006 mmol, 4 mol. equiv.) of 1-bromo-2-(2-</w:t>
      </w:r>
      <w:proofErr w:type="gramStart"/>
      <w:r>
        <w:rPr>
          <w:rFonts w:ascii="Times New Roman" w:hAnsi="Times New Roman" w:cs="Times New Roman"/>
          <w:color w:val="000000"/>
          <w:lang w:val="en-US"/>
        </w:rPr>
        <w:t>fluoroethoxy)ethane</w:t>
      </w:r>
      <w:proofErr w:type="gramEnd"/>
      <w:r>
        <w:rPr>
          <w:rFonts w:ascii="Times New Roman" w:hAnsi="Times New Roman" w:cs="Times New Roman"/>
          <w:color w:val="000000"/>
          <w:lang w:val="en-US"/>
        </w:rPr>
        <w:t xml:space="preserve"> was added to the mixture and it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22</w:t>
      </w:r>
      <w:r>
        <w:rPr>
          <w:rFonts w:ascii="Times New Roman" w:hAnsi="Times New Roman" w:cs="Times New Roman"/>
          <w:color w:val="000000"/>
          <w:lang w:val="en-US"/>
        </w:rPr>
        <w:t xml:space="preserve">. </w:t>
      </w:r>
      <w:r>
        <w:rPr>
          <w:rFonts w:ascii="Times New Roman" w:hAnsi="Times New Roman" w:cs="Times New Roman"/>
          <w:bCs/>
          <w:color w:val="000000"/>
          <w:lang w:val="en-US"/>
        </w:rPr>
        <w:t>Further workup follows as described in 2.2.3.1.</w:t>
      </w:r>
      <w:r>
        <w:rPr>
          <w:rFonts w:ascii="Times New Roman" w:hAnsi="Times New Roman" w:cs="Times New Roman"/>
          <w:color w:val="000000"/>
          <w:lang w:val="en-US"/>
        </w:rPr>
        <w:t xml:space="preserve"> </w:t>
      </w:r>
      <w:r>
        <w:rPr>
          <w:rFonts w:ascii="Times New Roman" w:eastAsia="Calibri" w:hAnsi="Times New Roman" w:cs="Times New Roman"/>
          <w:b/>
          <w:bCs/>
          <w:lang w:val="en-US"/>
        </w:rPr>
        <w:t>f</w:t>
      </w:r>
      <w:r>
        <w:rPr>
          <w:rFonts w:ascii="Times New Roman" w:eastAsia="Calibri" w:hAnsi="Times New Roman" w:cs="Times New Roman"/>
          <w:b/>
          <w:bCs/>
          <w:vertAlign w:val="subscript"/>
          <w:lang w:val="en-US"/>
        </w:rPr>
        <w:t>20</w:t>
      </w:r>
      <w:r>
        <w:rPr>
          <w:rFonts w:ascii="Times New Roman" w:hAnsi="Times New Roman" w:cs="Times New Roman"/>
          <w:color w:val="000000"/>
          <w:lang w:val="en-US"/>
        </w:rPr>
        <w:t xml:space="preserve"> was obtained as a dark brown amorphous solid. [M+1] 426.2.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3.68 – 3.86 (m, 6H), 3.89 – 3.97 (m, 2H), 4.17 – 4.23 (m, 2H), 4.25 – 4.35 (m, 2H), 4.47 – 4.59 (m, 2H), 4.59 – 4.68 (m, 2H), 6.23 (s, 2H), 6.68 – 6.81 (m, 2H), 7.83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1.9 Hz, 1H), 8.14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8.7 Hz, 1H), 8.26 – 8.34 (m, 3H). </w:t>
      </w:r>
      <w:r>
        <w:rPr>
          <w:rFonts w:ascii="Times New Roman" w:hAnsi="Times New Roman" w:cs="Times New Roman"/>
          <w:color w:val="000000"/>
          <w:vertAlign w:val="superscript"/>
          <w:lang w:val="en-US"/>
        </w:rPr>
        <w:t>13</w:t>
      </w:r>
      <w:r>
        <w:rPr>
          <w:rFonts w:ascii="Times New Roman" w:hAnsi="Times New Roman" w:cs="Times New Roman"/>
          <w:color w:val="000000"/>
          <w:lang w:val="en-US"/>
        </w:rPr>
        <w:t>C (DMSO-d</w:t>
      </w:r>
      <w:r>
        <w:rPr>
          <w:rFonts w:ascii="Times New Roman" w:hAnsi="Times New Roman" w:cs="Times New Roman"/>
          <w:color w:val="000000"/>
          <w:vertAlign w:val="subscript"/>
          <w:lang w:val="en-US"/>
        </w:rPr>
        <w:t>6</w:t>
      </w:r>
      <w:r>
        <w:rPr>
          <w:rFonts w:ascii="Times New Roman" w:hAnsi="Times New Roman" w:cs="Times New Roman"/>
          <w:color w:val="000000"/>
          <w:lang w:val="en-US"/>
        </w:rPr>
        <w:t xml:space="preserve">) </w:t>
      </w:r>
      <w:r>
        <w:rPr>
          <w:rFonts w:ascii="Times New Roman" w:hAnsi="Times New Roman" w:cs="Times New Roman"/>
          <w:color w:val="000000"/>
        </w:rPr>
        <w:t>δ</w:t>
      </w:r>
      <w:r>
        <w:rPr>
          <w:rFonts w:ascii="Times New Roman" w:hAnsi="Times New Roman" w:cs="Times New Roman"/>
          <w:color w:val="000000"/>
          <w:lang w:val="en-US"/>
        </w:rPr>
        <w:t xml:space="preserve"> 67.33, 67.51, 68.77, 68.98, 69.63, 69.77, 69.92, 82.47, 83.79, 100.01, 100.81, 106.49, 112.24, 115.08, 116.53, 118.19, 124.49, 130.15, 136.79, 140.49, 151.55, 152.58, 157.00, 158.17, 158.22, 159.73, 161.07.</w:t>
      </w:r>
    </w:p>
    <w:p w:rsidR="008720D3" w:rsidRDefault="00FD50C0">
      <w:pPr>
        <w:pStyle w:val="Normal11"/>
        <w:numPr>
          <w:ilvl w:val="2"/>
          <w:numId w:val="1"/>
        </w:numPr>
        <w:spacing w:line="360" w:lineRule="auto"/>
        <w:jc w:val="both"/>
        <w:rPr>
          <w:rFonts w:ascii="Times New Roman" w:hAnsi="Times New Roman" w:cs="Times New Roman"/>
          <w:b/>
          <w:lang w:val="en-US"/>
        </w:rPr>
      </w:pPr>
      <w:r>
        <w:rPr>
          <w:rFonts w:ascii="Times New Roman" w:hAnsi="Times New Roman" w:cs="Times New Roman"/>
          <w:lang w:val="en-US"/>
        </w:rPr>
        <w:t xml:space="preserve"> </w:t>
      </w:r>
      <w:r>
        <w:rPr>
          <w:rFonts w:ascii="Times New Roman" w:hAnsi="Times New Roman" w:cs="Times New Roman"/>
          <w:b/>
          <w:lang w:val="en-US"/>
        </w:rPr>
        <w:t>6-(4'-(5-(2-(2-(2-</w:t>
      </w:r>
      <w:proofErr w:type="gramStart"/>
      <w:r>
        <w:rPr>
          <w:rFonts w:ascii="Times New Roman" w:hAnsi="Times New Roman" w:cs="Times New Roman"/>
          <w:b/>
          <w:lang w:val="en-US"/>
        </w:rPr>
        <w:t>iodoethoxy)ethoxy</w:t>
      </w:r>
      <w:proofErr w:type="gramEnd"/>
      <w:r>
        <w:rPr>
          <w:rFonts w:ascii="Times New Roman" w:hAnsi="Times New Roman" w:cs="Times New Roman"/>
          <w:b/>
          <w:lang w:val="en-US"/>
        </w:rPr>
        <w:t>)ethoxy)pyrimidin-2-yl)-[2,2'-bithiazol]-4-yl)-[1,3]dioxolo[4,5-b]pyridine, h</w:t>
      </w:r>
      <w:r>
        <w:rPr>
          <w:rFonts w:ascii="Times New Roman" w:hAnsi="Times New Roman" w:cs="Times New Roman"/>
          <w:b/>
          <w:vertAlign w:val="subscript"/>
          <w:lang w:val="en-US"/>
        </w:rPr>
        <w:t>13</w:t>
      </w:r>
    </w:p>
    <w:p w:rsidR="008720D3" w:rsidRDefault="00FD50C0">
      <w:pPr>
        <w:pStyle w:val="Normal11"/>
        <w:spacing w:line="360" w:lineRule="auto"/>
        <w:jc w:val="both"/>
        <w:rPr>
          <w:rFonts w:ascii="Times New Roman" w:hAnsi="Times New Roman" w:cs="Times New Roman"/>
          <w:lang w:val="en-US"/>
        </w:rPr>
      </w:pPr>
      <w:r>
        <w:rPr>
          <w:rFonts w:ascii="Times New Roman" w:hAnsi="Times New Roman" w:cs="Times New Roman"/>
          <w:lang w:val="en-US"/>
        </w:rPr>
        <w:t>K</w:t>
      </w:r>
      <w:r>
        <w:rPr>
          <w:rFonts w:ascii="Times New Roman" w:hAnsi="Times New Roman" w:cs="Times New Roman"/>
          <w:vertAlign w:val="subscript"/>
          <w:lang w:val="en-US"/>
        </w:rPr>
        <w:t>2</w:t>
      </w:r>
      <w:r>
        <w:rPr>
          <w:rFonts w:ascii="Times New Roman" w:hAnsi="Times New Roman" w:cs="Times New Roman"/>
          <w:lang w:val="en-US"/>
        </w:rPr>
        <w:t>CO</w:t>
      </w:r>
      <w:r>
        <w:rPr>
          <w:rFonts w:ascii="Times New Roman" w:hAnsi="Times New Roman" w:cs="Times New Roman"/>
          <w:vertAlign w:val="subscript"/>
          <w:lang w:val="en-US"/>
        </w:rPr>
        <w:t xml:space="preserve">3 </w:t>
      </w:r>
      <w:r>
        <w:rPr>
          <w:rFonts w:ascii="Times New Roman" w:hAnsi="Times New Roman" w:cs="Times New Roman"/>
          <w:lang w:val="en-US"/>
        </w:rPr>
        <w:t xml:space="preserve">(5.41 mg, 0.02608 mmol, 1.5 mol. equiv.) was added to 1000 µL of DMF which contained a suspension of 10 mg (0.02608 mmol)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lang w:val="en-US"/>
        </w:rPr>
        <w:t xml:space="preserve"> in a 10 mL glass vial. The mixture was heated while stirring with a magnetic stirrer for 10 min at 80°C. Subsequently, 14.1 µL (0.04937 mmol, 2.1 mol. </w:t>
      </w:r>
      <w:proofErr w:type="spellStart"/>
      <w:r>
        <w:rPr>
          <w:rFonts w:ascii="Times New Roman" w:hAnsi="Times New Roman" w:cs="Times New Roman"/>
          <w:lang w:val="en-US"/>
        </w:rPr>
        <w:t>equiv</w:t>
      </w:r>
      <w:proofErr w:type="spellEnd"/>
      <w:r>
        <w:rPr>
          <w:rFonts w:ascii="Times New Roman" w:hAnsi="Times New Roman" w:cs="Times New Roman"/>
          <w:lang w:val="en-US"/>
        </w:rPr>
        <w:t>) of TBAH (1M) was added and the mixture was stirred at rt until complete dissolution of the suspension. 9.5 µL (0.0522 mmol, 2.0 mol. equiv.) of 1,2-bis(2-</w:t>
      </w:r>
      <w:proofErr w:type="gramStart"/>
      <w:r>
        <w:rPr>
          <w:rFonts w:ascii="Times New Roman" w:hAnsi="Times New Roman" w:cs="Times New Roman"/>
          <w:lang w:val="en-US"/>
        </w:rPr>
        <w:t>iodoethoxy)ethane</w:t>
      </w:r>
      <w:proofErr w:type="gramEnd"/>
      <w:r>
        <w:rPr>
          <w:rFonts w:ascii="Times New Roman" w:hAnsi="Times New Roman" w:cs="Times New Roman"/>
          <w:lang w:val="en-US"/>
        </w:rPr>
        <w:t xml:space="preserve"> was added to the mixture and it was heated while stirring at 80°C. The reaction was stopped after the complete consumption of </w:t>
      </w:r>
      <w:r>
        <w:rPr>
          <w:rFonts w:ascii="Times New Roman" w:hAnsi="Times New Roman" w:cs="Times New Roman"/>
          <w:b/>
          <w:bCs/>
          <w:lang w:val="en-US"/>
        </w:rPr>
        <w:t>d</w:t>
      </w:r>
      <w:r>
        <w:rPr>
          <w:rFonts w:ascii="Times New Roman" w:hAnsi="Times New Roman" w:cs="Times New Roman"/>
          <w:b/>
          <w:bCs/>
          <w:vertAlign w:val="subscript"/>
          <w:lang w:val="en-US"/>
        </w:rPr>
        <w:t>11</w:t>
      </w:r>
      <w:r>
        <w:rPr>
          <w:rFonts w:ascii="Times New Roman" w:hAnsi="Times New Roman" w:cs="Times New Roman"/>
          <w:bCs/>
          <w:lang w:val="en-US"/>
        </w:rPr>
        <w:t>. Further workup follows as described in 2.2.3.2.1.</w:t>
      </w:r>
      <w:r>
        <w:rPr>
          <w:rFonts w:ascii="Times New Roman" w:hAnsi="Times New Roman" w:cs="Times New Roman"/>
          <w:lang w:val="en-US"/>
        </w:rPr>
        <w:t xml:space="preserve"> </w:t>
      </w:r>
      <w:r>
        <w:rPr>
          <w:rFonts w:ascii="Times New Roman" w:hAnsi="Times New Roman" w:cs="Times New Roman"/>
          <w:b/>
          <w:bCs/>
          <w:lang w:val="en-US"/>
        </w:rPr>
        <w:t>h</w:t>
      </w:r>
      <w:r>
        <w:rPr>
          <w:rFonts w:ascii="Times New Roman" w:hAnsi="Times New Roman" w:cs="Times New Roman"/>
          <w:b/>
          <w:bCs/>
          <w:vertAlign w:val="subscript"/>
          <w:lang w:val="en-US"/>
        </w:rPr>
        <w:t xml:space="preserve">13 </w:t>
      </w:r>
      <w:r>
        <w:rPr>
          <w:rFonts w:ascii="Times New Roman" w:hAnsi="Times New Roman" w:cs="Times New Roman"/>
          <w:lang w:val="en-US"/>
        </w:rPr>
        <w:t xml:space="preserve">was obtained as an off-white solid after lyophilization. </w:t>
      </w:r>
      <w:r>
        <w:rPr>
          <w:rFonts w:ascii="Times New Roman" w:hAnsi="Times New Roman" w:cs="Times New Roman"/>
          <w:color w:val="000000"/>
          <w:lang w:val="en-US"/>
        </w:rPr>
        <w:t xml:space="preserve">[M+1] </w:t>
      </w:r>
      <w:r>
        <w:rPr>
          <w:rFonts w:ascii="Times New Roman" w:hAnsi="Times New Roman" w:cs="Times New Roman"/>
          <w:color w:val="000000"/>
          <w:lang w:val="en-US"/>
        </w:rPr>
        <w:lastRenderedPageBreak/>
        <w:t xml:space="preserve">426.2. </w:t>
      </w:r>
      <w:r>
        <w:rPr>
          <w:rFonts w:ascii="Times New Roman" w:hAnsi="Times New Roman" w:cs="Times New Roman"/>
          <w:color w:val="000000"/>
          <w:vertAlign w:val="superscript"/>
          <w:lang w:val="en-US"/>
        </w:rPr>
        <w:t>1</w:t>
      </w:r>
      <w:r>
        <w:rPr>
          <w:rFonts w:ascii="Times New Roman" w:hAnsi="Times New Roman" w:cs="Times New Roman"/>
          <w:color w:val="000000"/>
          <w:lang w:val="en-US"/>
        </w:rPr>
        <w:t>H (DMSO-d</w:t>
      </w:r>
      <w:r>
        <w:rPr>
          <w:rFonts w:ascii="Times New Roman" w:hAnsi="Times New Roman" w:cs="Times New Roman"/>
          <w:color w:val="000000"/>
          <w:vertAlign w:val="subscript"/>
          <w:lang w:val="en-US"/>
        </w:rPr>
        <w:t>6</w:t>
      </w:r>
      <w:proofErr w:type="gramStart"/>
      <w:r>
        <w:rPr>
          <w:rFonts w:ascii="Times New Roman" w:hAnsi="Times New Roman" w:cs="Times New Roman"/>
          <w:color w:val="000000"/>
          <w:lang w:val="en-US"/>
        </w:rPr>
        <w:t xml:space="preserve">)  </w:t>
      </w:r>
      <w:r>
        <w:rPr>
          <w:rFonts w:ascii="Times New Roman" w:hAnsi="Times New Roman" w:cs="Times New Roman"/>
          <w:color w:val="000000"/>
        </w:rPr>
        <w:t>δ</w:t>
      </w:r>
      <w:proofErr w:type="gramEnd"/>
      <w:r>
        <w:rPr>
          <w:rFonts w:ascii="Times New Roman" w:hAnsi="Times New Roman" w:cs="Times New Roman"/>
          <w:color w:val="000000"/>
          <w:lang w:val="en-US"/>
        </w:rPr>
        <w:t xml:space="preserve"> 3.33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6.4 Hz, 2H), 3.58 – 3.70 (m, 6H), 3.78 – 3.86 (m, 2H), 4.33 – 4.40 (m, 2H), 6.23 (s, 2H), 7.85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1.8 Hz, 1H), 8.31 – 8.37 (m, 2H), 8.55 (s, 1H), 8.70 (d, </w:t>
      </w:r>
      <w:r>
        <w:rPr>
          <w:rFonts w:ascii="Times New Roman" w:hAnsi="Times New Roman" w:cs="Times New Roman"/>
          <w:i/>
          <w:iCs/>
          <w:color w:val="000000"/>
          <w:lang w:val="en-US"/>
        </w:rPr>
        <w:t>J</w:t>
      </w:r>
      <w:r>
        <w:rPr>
          <w:rFonts w:ascii="Times New Roman" w:hAnsi="Times New Roman" w:cs="Times New Roman"/>
          <w:color w:val="000000"/>
          <w:lang w:val="en-US"/>
        </w:rPr>
        <w:t xml:space="preserve"> = 2.6 Hz, 2H). </w:t>
      </w:r>
      <w:r>
        <w:rPr>
          <w:rFonts w:ascii="Times New Roman" w:eastAsia="Calibri" w:hAnsi="Times New Roman" w:cs="Times New Roman"/>
          <w:vertAlign w:val="superscript"/>
          <w:lang w:val="en-US"/>
        </w:rPr>
        <w:t>13</w:t>
      </w:r>
      <w:r>
        <w:rPr>
          <w:rFonts w:ascii="Times New Roman" w:eastAsia="Calibri" w:hAnsi="Times New Roman" w:cs="Times New Roman"/>
          <w:lang w:val="en-US"/>
        </w:rPr>
        <w:t>C (DMSO-d</w:t>
      </w:r>
      <w:r>
        <w:rPr>
          <w:rFonts w:ascii="Times New Roman" w:eastAsia="Calibri" w:hAnsi="Times New Roman" w:cs="Times New Roman"/>
          <w:vertAlign w:val="subscript"/>
          <w:lang w:val="en-US"/>
        </w:rPr>
        <w:t>6</w:t>
      </w:r>
      <w:r>
        <w:rPr>
          <w:rFonts w:ascii="Times New Roman" w:eastAsia="Calibri" w:hAnsi="Times New Roman" w:cs="Times New Roman"/>
          <w:lang w:val="en-US"/>
        </w:rPr>
        <w:t xml:space="preserve">) </w:t>
      </w:r>
      <w:r>
        <w:rPr>
          <w:rFonts w:ascii="Times New Roman" w:eastAsia="Calibri" w:hAnsi="Times New Roman" w:cs="Times New Roman"/>
        </w:rPr>
        <w:t>δ</w:t>
      </w:r>
      <w:r>
        <w:rPr>
          <w:rFonts w:ascii="Times New Roman" w:eastAsia="Calibri" w:hAnsi="Times New Roman" w:cs="Times New Roman"/>
          <w:lang w:val="en-US"/>
        </w:rPr>
        <w:t xml:space="preserve"> 5.51, 68.28, 68.85, 69.34, 69.96, 71.02, 100.83, 112.28, 116.98, 123.70, 124.42, 136.84, 140.50, 144.32, 151.76, 152.61, 152.65, 154.62, 158.21, 160.57, 160.78.</w:t>
      </w:r>
    </w:p>
    <w:p w:rsidR="008720D3" w:rsidRDefault="00FD50C0">
      <w:pPr>
        <w:pStyle w:val="StandardWeb"/>
        <w:numPr>
          <w:ilvl w:val="0"/>
          <w:numId w:val="2"/>
        </w:numPr>
        <w:adjustRightInd w:val="0"/>
        <w:snapToGrid w:val="0"/>
        <w:spacing w:before="240" w:after="60" w:line="360" w:lineRule="auto"/>
        <w:outlineLvl w:val="0"/>
        <w:rPr>
          <w:rFonts w:eastAsiaTheme="minorHAnsi"/>
          <w:b/>
          <w:sz w:val="22"/>
          <w:szCs w:val="22"/>
        </w:rPr>
      </w:pPr>
      <w:r>
        <w:rPr>
          <w:b/>
          <w:iCs/>
          <w:sz w:val="22"/>
          <w:szCs w:val="22"/>
          <w:lang w:eastAsia="zh-CN" w:bidi="ar"/>
        </w:rPr>
        <w:t>Competition binding assays with [</w:t>
      </w:r>
      <w:r>
        <w:rPr>
          <w:b/>
          <w:iCs/>
          <w:sz w:val="22"/>
          <w:szCs w:val="22"/>
          <w:vertAlign w:val="superscript"/>
          <w:lang w:eastAsia="zh-CN" w:bidi="ar"/>
        </w:rPr>
        <w:t>3</w:t>
      </w:r>
      <w:proofErr w:type="gramStart"/>
      <w:r>
        <w:rPr>
          <w:b/>
          <w:iCs/>
          <w:sz w:val="22"/>
          <w:szCs w:val="22"/>
          <w:lang w:eastAsia="zh-CN" w:bidi="ar"/>
        </w:rPr>
        <w:t>H]DCVJ</w:t>
      </w:r>
      <w:proofErr w:type="gramEnd"/>
    </w:p>
    <w:p w:rsidR="008720D3" w:rsidRDefault="00FD50C0">
      <w:pPr>
        <w:pStyle w:val="StandardWeb"/>
        <w:numPr>
          <w:ilvl w:val="1"/>
          <w:numId w:val="2"/>
        </w:numPr>
        <w:adjustRightInd w:val="0"/>
        <w:snapToGrid w:val="0"/>
        <w:spacing w:before="240" w:beforeAutospacing="0" w:after="60" w:afterAutospacing="0" w:line="360" w:lineRule="auto"/>
        <w:outlineLvl w:val="0"/>
        <w:rPr>
          <w:b/>
          <w:iCs/>
          <w:sz w:val="22"/>
          <w:szCs w:val="22"/>
          <w:lang w:eastAsia="zh-CN" w:bidi="ar"/>
        </w:rPr>
      </w:pPr>
      <w:r>
        <w:rPr>
          <w:b/>
          <w:iCs/>
          <w:sz w:val="22"/>
          <w:szCs w:val="22"/>
          <w:lang w:eastAsia="zh-CN" w:bidi="ar"/>
        </w:rPr>
        <w:t>Alpha-synuclein fibrils</w:t>
      </w:r>
    </w:p>
    <w:tbl>
      <w:tblPr>
        <w:tblStyle w:val="Tabellenraster"/>
        <w:tblpPr w:leftFromText="180" w:rightFromText="180" w:vertAnchor="text" w:horzAnchor="margin" w:tblpY="1"/>
        <w:tblOverlap w:val="never"/>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1"/>
        <w:gridCol w:w="4429"/>
        <w:gridCol w:w="580"/>
        <w:gridCol w:w="4018"/>
      </w:tblGrid>
      <w:tr w:rsidR="008720D3">
        <w:tc>
          <w:tcPr>
            <w:tcW w:w="601"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2</w:t>
            </w:r>
          </w:p>
        </w:tc>
        <w:tc>
          <w:tcPr>
            <w:tcW w:w="4429"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4610"/>
                  <wp:effectExtent l="0" t="0" r="0" b="0"/>
                  <wp:docPr id="1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7"/>
                          <pic:cNvPicPr>
                            <a:picLocks noChangeAspect="1"/>
                          </pic:cNvPicPr>
                        </pic:nvPicPr>
                        <pic:blipFill>
                          <a:blip r:embed="rId18" cstate="print"/>
                          <a:srcRect t="13760"/>
                          <a:stretch>
                            <a:fillRect/>
                          </a:stretch>
                        </pic:blipFill>
                        <pic:spPr>
                          <a:xfrm>
                            <a:off x="0" y="0"/>
                            <a:ext cx="2103120" cy="1324610"/>
                          </a:xfrm>
                          <a:prstGeom prst="rect">
                            <a:avLst/>
                          </a:prstGeom>
                          <a:noFill/>
                          <a:ln>
                            <a:noFill/>
                          </a:ln>
                        </pic:spPr>
                      </pic:pic>
                    </a:graphicData>
                  </a:graphic>
                </wp:inline>
              </w:drawing>
            </w:r>
          </w:p>
        </w:tc>
        <w:tc>
          <w:tcPr>
            <w:tcW w:w="580"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4</w:t>
            </w:r>
          </w:p>
        </w:tc>
        <w:tc>
          <w:tcPr>
            <w:tcW w:w="4018"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5880"/>
                  <wp:effectExtent l="0" t="0" r="0" b="0"/>
                  <wp:docPr id="144" name="Picture 17"/>
                  <wp:cNvGraphicFramePr/>
                  <a:graphic xmlns:a="http://schemas.openxmlformats.org/drawingml/2006/main">
                    <a:graphicData uri="http://schemas.openxmlformats.org/drawingml/2006/picture">
                      <pic:pic xmlns:pic="http://schemas.openxmlformats.org/drawingml/2006/picture">
                        <pic:nvPicPr>
                          <pic:cNvPr id="144" name="Picture 17"/>
                          <pic:cNvPicPr/>
                        </pic:nvPicPr>
                        <pic:blipFill>
                          <a:blip r:embed="rId19" cstate="print"/>
                          <a:srcRect t="12430"/>
                          <a:stretch>
                            <a:fillRect/>
                          </a:stretch>
                        </pic:blipFill>
                        <pic:spPr>
                          <a:xfrm>
                            <a:off x="0" y="0"/>
                            <a:ext cx="2103120" cy="1325880"/>
                          </a:xfrm>
                          <a:prstGeom prst="rect">
                            <a:avLst/>
                          </a:prstGeom>
                          <a:noFill/>
                          <a:ln>
                            <a:noFill/>
                          </a:ln>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6</w:t>
            </w:r>
          </w:p>
        </w:tc>
        <w:tc>
          <w:tcPr>
            <w:tcW w:w="4429" w:type="dxa"/>
          </w:tcPr>
          <w:p w:rsidR="008720D3" w:rsidRDefault="00FD50C0">
            <w:pPr>
              <w:tabs>
                <w:tab w:val="left" w:pos="3882"/>
              </w:tabs>
              <w:spacing w:after="160" w:line="360" w:lineRule="auto"/>
              <w:rPr>
                <w:b/>
                <w:bCs/>
                <w:sz w:val="22"/>
                <w:szCs w:val="22"/>
              </w:rPr>
            </w:pPr>
            <w:r>
              <w:rPr>
                <w:noProof/>
                <w:sz w:val="22"/>
                <w:szCs w:val="22"/>
                <w:lang w:val="de-DE"/>
              </w:rPr>
              <w:drawing>
                <wp:inline distT="0" distB="0" distL="114300" distR="114300">
                  <wp:extent cx="2103120" cy="1325880"/>
                  <wp:effectExtent l="0" t="0" r="0" b="0"/>
                  <wp:docPr id="149" name="Picture 18"/>
                  <wp:cNvGraphicFramePr/>
                  <a:graphic xmlns:a="http://schemas.openxmlformats.org/drawingml/2006/main">
                    <a:graphicData uri="http://schemas.openxmlformats.org/drawingml/2006/picture">
                      <pic:pic xmlns:pic="http://schemas.openxmlformats.org/drawingml/2006/picture">
                        <pic:nvPicPr>
                          <pic:cNvPr id="149" name="Picture 18"/>
                          <pic:cNvPicPr/>
                        </pic:nvPicPr>
                        <pic:blipFill>
                          <a:blip r:embed="rId20" cstate="print"/>
                          <a:srcRect t="10053"/>
                          <a:stretch>
                            <a:fillRect/>
                          </a:stretch>
                        </pic:blipFill>
                        <pic:spPr>
                          <a:xfrm>
                            <a:off x="0" y="0"/>
                            <a:ext cx="2103120" cy="1325880"/>
                          </a:xfrm>
                          <a:prstGeom prst="rect">
                            <a:avLst/>
                          </a:prstGeom>
                          <a:noFill/>
                          <a:ln>
                            <a:noFill/>
                          </a:ln>
                        </pic:spPr>
                      </pic:pic>
                    </a:graphicData>
                  </a:graphic>
                </wp:inline>
              </w:drawing>
            </w:r>
          </w:p>
        </w:tc>
        <w:tc>
          <w:tcPr>
            <w:tcW w:w="580"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8</w:t>
            </w:r>
          </w:p>
        </w:tc>
        <w:tc>
          <w:tcPr>
            <w:tcW w:w="4018" w:type="dxa"/>
          </w:tcPr>
          <w:p w:rsidR="008720D3" w:rsidRDefault="00FD50C0">
            <w:pPr>
              <w:tabs>
                <w:tab w:val="left" w:pos="3882"/>
              </w:tabs>
              <w:spacing w:after="160" w:line="360" w:lineRule="auto"/>
              <w:rPr>
                <w:b/>
                <w:bCs/>
                <w:sz w:val="22"/>
                <w:szCs w:val="22"/>
              </w:rPr>
            </w:pPr>
            <w:r>
              <w:rPr>
                <w:noProof/>
                <w:sz w:val="22"/>
                <w:szCs w:val="22"/>
                <w:lang w:val="de-DE"/>
              </w:rPr>
              <w:drawing>
                <wp:inline distT="0" distB="0" distL="114300" distR="114300">
                  <wp:extent cx="2103120" cy="1325880"/>
                  <wp:effectExtent l="0" t="0" r="0" b="0"/>
                  <wp:docPr id="150" name="Picture 5"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50" name="Picture 5" descr="Shape&#10;&#10;Description automatically generated with low confidence"/>
                          <pic:cNvPicPr/>
                        </pic:nvPicPr>
                        <pic:blipFill>
                          <a:blip r:embed="rId21"/>
                          <a:stretch>
                            <a:fillRect/>
                          </a:stretch>
                        </pic:blipFill>
                        <pic:spPr>
                          <a:xfrm>
                            <a:off x="0" y="0"/>
                            <a:ext cx="2103120" cy="1325880"/>
                          </a:xfrm>
                          <a:prstGeom prst="rect">
                            <a:avLst/>
                          </a:prstGeom>
                          <a:noFill/>
                          <a:ln>
                            <a:noFill/>
                          </a:ln>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10</w:t>
            </w:r>
          </w:p>
        </w:tc>
        <w:tc>
          <w:tcPr>
            <w:tcW w:w="4429" w:type="dxa"/>
          </w:tcPr>
          <w:p w:rsidR="008720D3" w:rsidRDefault="00FD50C0">
            <w:pPr>
              <w:tabs>
                <w:tab w:val="left" w:pos="3882"/>
              </w:tabs>
              <w:spacing w:after="160" w:line="360" w:lineRule="auto"/>
              <w:rPr>
                <w:sz w:val="22"/>
                <w:szCs w:val="22"/>
              </w:rPr>
            </w:pPr>
            <w:r>
              <w:rPr>
                <w:sz w:val="22"/>
                <w:szCs w:val="22"/>
              </w:rPr>
              <w:object w:dxaOrig="3490" w:dyaOrig="2164">
                <v:shape id="_x0000_i1030" type="#_x0000_t75" style="width:174.4pt;height:108.15pt" o:ole="">
                  <v:imagedata r:id="rId22" o:title=""/>
                </v:shape>
                <o:OLEObject Type="Embed" ProgID="Prism7.Document" ShapeID="_x0000_i1030" DrawAspect="Content" ObjectID="_1757745013" r:id="rId23"/>
              </w:object>
            </w:r>
          </w:p>
        </w:tc>
        <w:tc>
          <w:tcPr>
            <w:tcW w:w="580"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4</w:t>
            </w:r>
          </w:p>
        </w:tc>
        <w:tc>
          <w:tcPr>
            <w:tcW w:w="4018" w:type="dxa"/>
          </w:tcPr>
          <w:p w:rsidR="008720D3" w:rsidRDefault="00FD50C0">
            <w:pPr>
              <w:tabs>
                <w:tab w:val="left" w:pos="3882"/>
              </w:tabs>
              <w:spacing w:after="160" w:line="360" w:lineRule="auto"/>
              <w:rPr>
                <w:sz w:val="22"/>
                <w:szCs w:val="22"/>
              </w:rPr>
            </w:pPr>
            <w:r>
              <w:rPr>
                <w:sz w:val="22"/>
                <w:szCs w:val="22"/>
              </w:rPr>
              <w:object w:dxaOrig="3490" w:dyaOrig="2164">
                <v:shape id="_x0000_i1031" type="#_x0000_t75" style="width:174.4pt;height:108.15pt" o:ole="">
                  <v:imagedata r:id="rId24" o:title=""/>
                </v:shape>
                <o:OLEObject Type="Embed" ProgID="Prism7.Document" ShapeID="_x0000_i1031" DrawAspect="Content" ObjectID="_1757745014" r:id="rId25"/>
              </w:object>
            </w:r>
          </w:p>
        </w:tc>
      </w:tr>
      <w:tr w:rsidR="008720D3">
        <w:trPr>
          <w:trHeight w:val="2102"/>
        </w:trPr>
        <w:tc>
          <w:tcPr>
            <w:tcW w:w="601"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5</w:t>
            </w:r>
          </w:p>
        </w:tc>
        <w:tc>
          <w:tcPr>
            <w:tcW w:w="4429" w:type="dxa"/>
          </w:tcPr>
          <w:p w:rsidR="008720D3" w:rsidRDefault="00FD50C0">
            <w:pPr>
              <w:tabs>
                <w:tab w:val="left" w:pos="3882"/>
              </w:tabs>
              <w:spacing w:line="360" w:lineRule="auto"/>
              <w:rPr>
                <w:b/>
                <w:bCs/>
                <w:sz w:val="22"/>
                <w:szCs w:val="22"/>
              </w:rPr>
            </w:pPr>
            <w:r>
              <w:rPr>
                <w:sz w:val="22"/>
                <w:szCs w:val="22"/>
              </w:rPr>
              <w:object w:dxaOrig="3490" w:dyaOrig="2270">
                <v:shape id="_x0000_i1032" type="#_x0000_t75" style="width:174.4pt;height:113.6pt" o:ole="">
                  <v:imagedata r:id="rId26" o:title=""/>
                </v:shape>
                <o:OLEObject Type="Embed" ProgID="Prism7.Document" ShapeID="_x0000_i1032" DrawAspect="Content" ObjectID="_1757745015" r:id="rId27"/>
              </w:object>
            </w:r>
          </w:p>
        </w:tc>
        <w:tc>
          <w:tcPr>
            <w:tcW w:w="580"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6</w:t>
            </w:r>
          </w:p>
        </w:tc>
        <w:tc>
          <w:tcPr>
            <w:tcW w:w="4018" w:type="dxa"/>
          </w:tcPr>
          <w:p w:rsidR="008720D3" w:rsidRDefault="00FD50C0">
            <w:pPr>
              <w:tabs>
                <w:tab w:val="left" w:pos="3882"/>
              </w:tabs>
              <w:spacing w:line="360" w:lineRule="auto"/>
              <w:rPr>
                <w:b/>
                <w:bCs/>
                <w:sz w:val="22"/>
                <w:szCs w:val="22"/>
              </w:rPr>
            </w:pPr>
            <w:r>
              <w:rPr>
                <w:sz w:val="22"/>
                <w:szCs w:val="22"/>
              </w:rPr>
              <w:object w:dxaOrig="3490" w:dyaOrig="2473">
                <v:shape id="_x0000_i1033" type="#_x0000_t75" style="width:174.4pt;height:123.7pt" o:ole="">
                  <v:imagedata r:id="rId28" o:title=""/>
                </v:shape>
                <o:OLEObject Type="Embed" ProgID="Prism7.Document" ShapeID="_x0000_i1033" DrawAspect="Content" ObjectID="_1757745016" r:id="rId29"/>
              </w:object>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lastRenderedPageBreak/>
              <w:t>f</w:t>
            </w:r>
            <w:r>
              <w:rPr>
                <w:b/>
                <w:bCs/>
                <w:sz w:val="22"/>
                <w:szCs w:val="22"/>
                <w:vertAlign w:val="subscript"/>
              </w:rPr>
              <w:t>7</w:t>
            </w:r>
          </w:p>
        </w:tc>
        <w:tc>
          <w:tcPr>
            <w:tcW w:w="4429" w:type="dxa"/>
          </w:tcPr>
          <w:p w:rsidR="008720D3" w:rsidRDefault="00FD50C0">
            <w:pPr>
              <w:tabs>
                <w:tab w:val="left" w:pos="3882"/>
              </w:tabs>
              <w:spacing w:after="160" w:line="360" w:lineRule="auto"/>
              <w:rPr>
                <w:b/>
                <w:bCs/>
                <w:sz w:val="22"/>
                <w:szCs w:val="22"/>
                <w:lang w:val="de-DE"/>
              </w:rPr>
            </w:pPr>
            <w:r>
              <w:rPr>
                <w:b/>
                <w:bCs/>
                <w:sz w:val="22"/>
                <w:szCs w:val="22"/>
                <w:lang w:val="de-DE"/>
              </w:rPr>
              <w:t xml:space="preserve">  </w:t>
            </w:r>
            <w:r>
              <w:rPr>
                <w:b/>
                <w:bCs/>
                <w:noProof/>
                <w:sz w:val="22"/>
                <w:szCs w:val="22"/>
                <w:lang w:val="de-DE"/>
              </w:rPr>
              <w:drawing>
                <wp:inline distT="0" distB="0" distL="114300" distR="114300">
                  <wp:extent cx="2103120" cy="1325880"/>
                  <wp:effectExtent l="0" t="0" r="11430" b="7620"/>
                  <wp:docPr id="151" name="Picture 11" descr="BU-10-FTET a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1" descr="BU-10-FTET aSN"/>
                          <pic:cNvPicPr>
                            <a:picLocks noChangeAspect="1"/>
                          </pic:cNvPicPr>
                        </pic:nvPicPr>
                        <pic:blipFill>
                          <a:blip r:embed="rId30"/>
                          <a:stretch>
                            <a:fillRect/>
                          </a:stretch>
                        </pic:blipFill>
                        <pic:spPr>
                          <a:xfrm>
                            <a:off x="0" y="0"/>
                            <a:ext cx="2103120" cy="1325880"/>
                          </a:xfrm>
                          <a:prstGeom prst="rect">
                            <a:avLst/>
                          </a:prstGeom>
                        </pic:spPr>
                      </pic:pic>
                    </a:graphicData>
                  </a:graphic>
                </wp:inline>
              </w:drawing>
            </w:r>
          </w:p>
        </w:tc>
        <w:tc>
          <w:tcPr>
            <w:tcW w:w="580"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9</w:t>
            </w:r>
          </w:p>
        </w:tc>
        <w:tc>
          <w:tcPr>
            <w:tcW w:w="4018" w:type="dxa"/>
          </w:tcPr>
          <w:p w:rsidR="008720D3" w:rsidRDefault="00FD50C0">
            <w:pPr>
              <w:tabs>
                <w:tab w:val="left" w:pos="3882"/>
              </w:tabs>
              <w:spacing w:after="160" w:line="360" w:lineRule="auto"/>
              <w:jc w:val="center"/>
              <w:rPr>
                <w:b/>
                <w:bCs/>
                <w:sz w:val="22"/>
                <w:szCs w:val="22"/>
                <w:lang w:val="de-DE"/>
              </w:rPr>
            </w:pPr>
            <w:r>
              <w:rPr>
                <w:b/>
                <w:bCs/>
                <w:noProof/>
                <w:sz w:val="22"/>
                <w:szCs w:val="22"/>
                <w:lang w:val="de-DE"/>
              </w:rPr>
              <w:drawing>
                <wp:inline distT="0" distB="0" distL="114300" distR="114300">
                  <wp:extent cx="2103120" cy="1325880"/>
                  <wp:effectExtent l="0" t="0" r="11430" b="7620"/>
                  <wp:docPr id="79" name="Picture 13" descr="BU-7-MethoFDET aSN"/>
                  <wp:cNvGraphicFramePr/>
                  <a:graphic xmlns:a="http://schemas.openxmlformats.org/drawingml/2006/main">
                    <a:graphicData uri="http://schemas.openxmlformats.org/drawingml/2006/picture">
                      <pic:pic xmlns:pic="http://schemas.openxmlformats.org/drawingml/2006/picture">
                        <pic:nvPicPr>
                          <pic:cNvPr id="79" name="Picture 13" descr="BU-7-MethoFDET aSN"/>
                          <pic:cNvPicPr/>
                        </pic:nvPicPr>
                        <pic:blipFill>
                          <a:blip r:embed="rId31"/>
                          <a:stretch>
                            <a:fillRect/>
                          </a:stretch>
                        </pic:blipFill>
                        <pic:spPr>
                          <a:xfrm>
                            <a:off x="0" y="0"/>
                            <a:ext cx="2103120" cy="1325880"/>
                          </a:xfrm>
                          <a:prstGeom prst="rect">
                            <a:avLst/>
                          </a:prstGeom>
                        </pic:spPr>
                      </pic:pic>
                    </a:graphicData>
                  </a:graphic>
                </wp:inline>
              </w:drawing>
            </w:r>
          </w:p>
        </w:tc>
      </w:tr>
      <w:tr w:rsidR="008720D3">
        <w:tc>
          <w:tcPr>
            <w:tcW w:w="601" w:type="dxa"/>
            <w:tcBorders>
              <w:lef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10</w:t>
            </w:r>
          </w:p>
        </w:tc>
        <w:tc>
          <w:tcPr>
            <w:tcW w:w="9027" w:type="dxa"/>
            <w:gridSpan w:val="3"/>
            <w:tcBorders>
              <w:right w:val="nil"/>
            </w:tcBorders>
          </w:tcPr>
          <w:p w:rsidR="008720D3" w:rsidRDefault="00FD50C0">
            <w:pPr>
              <w:tabs>
                <w:tab w:val="left" w:pos="3882"/>
              </w:tabs>
              <w:spacing w:after="160" w:line="360" w:lineRule="auto"/>
              <w:jc w:val="center"/>
              <w:rPr>
                <w:b/>
                <w:bCs/>
                <w:sz w:val="22"/>
                <w:szCs w:val="22"/>
                <w:lang w:val="de-DE"/>
              </w:rPr>
            </w:pPr>
            <w:r>
              <w:rPr>
                <w:b/>
                <w:bCs/>
                <w:noProof/>
                <w:sz w:val="22"/>
                <w:szCs w:val="22"/>
                <w:lang w:val="de-DE"/>
              </w:rPr>
              <w:drawing>
                <wp:inline distT="0" distB="0" distL="114300" distR="114300">
                  <wp:extent cx="2103120" cy="1325880"/>
                  <wp:effectExtent l="0" t="0" r="11430" b="7620"/>
                  <wp:docPr id="80" name="Picture 12" descr="BU-7-FOFTET aSN"/>
                  <wp:cNvGraphicFramePr/>
                  <a:graphic xmlns:a="http://schemas.openxmlformats.org/drawingml/2006/main">
                    <a:graphicData uri="http://schemas.openxmlformats.org/drawingml/2006/picture">
                      <pic:pic xmlns:pic="http://schemas.openxmlformats.org/drawingml/2006/picture">
                        <pic:nvPicPr>
                          <pic:cNvPr id="80" name="Picture 12" descr="BU-7-FOFTET aSN"/>
                          <pic:cNvPicPr/>
                        </pic:nvPicPr>
                        <pic:blipFill>
                          <a:blip r:embed="rId32"/>
                          <a:stretch>
                            <a:fillRect/>
                          </a:stretch>
                        </pic:blipFill>
                        <pic:spPr>
                          <a:xfrm>
                            <a:off x="0" y="0"/>
                            <a:ext cx="2103120" cy="1325880"/>
                          </a:xfrm>
                          <a:prstGeom prst="rect">
                            <a:avLst/>
                          </a:prstGeom>
                        </pic:spPr>
                      </pic:pic>
                    </a:graphicData>
                  </a:graphic>
                </wp:inline>
              </w:drawing>
            </w:r>
          </w:p>
        </w:tc>
      </w:tr>
    </w:tbl>
    <w:p w:rsidR="008720D3" w:rsidRDefault="008720D3">
      <w:pPr>
        <w:pStyle w:val="StandardWeb"/>
        <w:adjustRightInd w:val="0"/>
        <w:snapToGrid w:val="0"/>
        <w:spacing w:before="240" w:beforeAutospacing="0" w:after="60" w:afterAutospacing="0" w:line="360" w:lineRule="auto"/>
        <w:outlineLvl w:val="0"/>
        <w:rPr>
          <w:b/>
          <w:iCs/>
          <w:sz w:val="22"/>
          <w:szCs w:val="22"/>
          <w:lang w:eastAsia="zh-CN" w:bidi="ar"/>
        </w:rPr>
      </w:pPr>
    </w:p>
    <w:p w:rsidR="008720D3" w:rsidRDefault="008720D3">
      <w:pPr>
        <w:pStyle w:val="StandardWeb"/>
        <w:adjustRightInd w:val="0"/>
        <w:snapToGrid w:val="0"/>
        <w:spacing w:before="240" w:beforeAutospacing="0" w:after="60" w:afterAutospacing="0" w:line="360" w:lineRule="auto"/>
        <w:outlineLvl w:val="0"/>
        <w:rPr>
          <w:b/>
          <w:iCs/>
          <w:sz w:val="22"/>
          <w:szCs w:val="22"/>
          <w:lang w:eastAsia="zh-CN" w:bidi="ar"/>
        </w:rPr>
      </w:pPr>
    </w:p>
    <w:p w:rsidR="008720D3" w:rsidRDefault="008720D3">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p>
    <w:p w:rsidR="008720D3" w:rsidRDefault="008720D3">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p>
    <w:p w:rsidR="008720D3" w:rsidRDefault="008720D3">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p>
    <w:p w:rsidR="008720D3" w:rsidRDefault="008720D3">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p>
    <w:p w:rsidR="008720D3" w:rsidRDefault="00FD50C0">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r>
        <w:rPr>
          <w:b/>
          <w:sz w:val="22"/>
          <w:szCs w:val="22"/>
          <w:lang w:eastAsia="zh-CN" w:bidi="ar"/>
        </w:rPr>
        <w:t>Figure 1. α-Syn displacement binding curves of the some DABTAs</w:t>
      </w:r>
      <w:r>
        <w:rPr>
          <w:b/>
          <w:sz w:val="22"/>
          <w:szCs w:val="22"/>
          <w:vertAlign w:val="subscript"/>
          <w:lang w:eastAsia="zh-CN" w:bidi="ar"/>
        </w:rPr>
        <w:t xml:space="preserve"> </w:t>
      </w:r>
      <w:r>
        <w:rPr>
          <w:b/>
          <w:sz w:val="22"/>
          <w:szCs w:val="22"/>
          <w:lang w:eastAsia="zh-CN" w:bidi="ar"/>
        </w:rPr>
        <w:t>against [</w:t>
      </w:r>
      <w:r>
        <w:rPr>
          <w:b/>
          <w:sz w:val="22"/>
          <w:szCs w:val="22"/>
          <w:vertAlign w:val="superscript"/>
          <w:lang w:eastAsia="zh-CN" w:bidi="ar"/>
        </w:rPr>
        <w:t>3</w:t>
      </w:r>
      <w:proofErr w:type="gramStart"/>
      <w:r>
        <w:rPr>
          <w:b/>
          <w:sz w:val="22"/>
          <w:szCs w:val="22"/>
          <w:lang w:eastAsia="zh-CN" w:bidi="ar"/>
        </w:rPr>
        <w:t>H]DCVJ</w:t>
      </w:r>
      <w:proofErr w:type="gramEnd"/>
    </w:p>
    <w:p w:rsidR="008720D3" w:rsidRDefault="008720D3">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p>
    <w:p w:rsidR="008720D3" w:rsidRDefault="00FD50C0">
      <w:pPr>
        <w:pStyle w:val="StandardWeb"/>
        <w:numPr>
          <w:ilvl w:val="1"/>
          <w:numId w:val="2"/>
        </w:numPr>
        <w:adjustRightInd w:val="0"/>
        <w:snapToGrid w:val="0"/>
        <w:spacing w:before="0" w:beforeAutospacing="0" w:after="160" w:afterAutospacing="0" w:line="228" w:lineRule="auto"/>
        <w:jc w:val="both"/>
        <w:rPr>
          <w:b/>
          <w:sz w:val="22"/>
          <w:szCs w:val="22"/>
          <w:lang w:eastAsia="zh-CN" w:bidi="ar"/>
        </w:rPr>
      </w:pPr>
      <w:r>
        <w:rPr>
          <w:b/>
          <w:sz w:val="22"/>
          <w:szCs w:val="22"/>
          <w:lang w:eastAsia="zh-CN" w:bidi="ar"/>
        </w:rPr>
        <w:t>Beta-amyloid and tau fibrils</w:t>
      </w:r>
    </w:p>
    <w:p w:rsidR="008720D3" w:rsidRDefault="008720D3">
      <w:pPr>
        <w:pStyle w:val="StandardWeb"/>
        <w:adjustRightInd w:val="0"/>
        <w:snapToGrid w:val="0"/>
        <w:spacing w:before="240" w:beforeAutospacing="0" w:after="60" w:afterAutospacing="0" w:line="228" w:lineRule="auto"/>
        <w:jc w:val="center"/>
        <w:outlineLvl w:val="0"/>
        <w:rPr>
          <w:b/>
          <w:sz w:val="22"/>
          <w:szCs w:val="22"/>
          <w:lang w:eastAsia="zh-CN" w:bidi="ar"/>
        </w:rPr>
      </w:pPr>
    </w:p>
    <w:tbl>
      <w:tblPr>
        <w:tblStyle w:val="Tabellenraster"/>
        <w:tblW w:w="0" w:type="auto"/>
        <w:tblLayout w:type="fixed"/>
        <w:tblLook w:val="04A0" w:firstRow="1" w:lastRow="0" w:firstColumn="1" w:lastColumn="0" w:noHBand="0" w:noVBand="1"/>
      </w:tblPr>
      <w:tblGrid>
        <w:gridCol w:w="594"/>
        <w:gridCol w:w="4449"/>
        <w:gridCol w:w="535"/>
        <w:gridCol w:w="4044"/>
      </w:tblGrid>
      <w:tr w:rsidR="008720D3">
        <w:trPr>
          <w:trHeight w:val="2489"/>
        </w:trPr>
        <w:tc>
          <w:tcPr>
            <w:tcW w:w="594" w:type="dxa"/>
            <w:tcBorders>
              <w:top w:val="nil"/>
              <w:left w:val="nil"/>
              <w:bottom w:val="nil"/>
              <w:right w:val="nil"/>
            </w:tcBorders>
          </w:tcPr>
          <w:p w:rsidR="008720D3" w:rsidRDefault="00FD50C0">
            <w:pPr>
              <w:tabs>
                <w:tab w:val="left" w:pos="3882"/>
              </w:tabs>
              <w:spacing w:after="160" w:line="360" w:lineRule="auto"/>
              <w:rPr>
                <w:sz w:val="22"/>
                <w:szCs w:val="22"/>
              </w:rPr>
            </w:pPr>
            <w:r>
              <w:rPr>
                <w:b/>
                <w:bCs/>
                <w:sz w:val="22"/>
                <w:szCs w:val="22"/>
              </w:rPr>
              <w:t>d</w:t>
            </w:r>
            <w:r>
              <w:rPr>
                <w:b/>
                <w:bCs/>
                <w:sz w:val="22"/>
                <w:szCs w:val="22"/>
                <w:vertAlign w:val="subscript"/>
              </w:rPr>
              <w:t>2</w:t>
            </w:r>
          </w:p>
        </w:tc>
        <w:tc>
          <w:tcPr>
            <w:tcW w:w="4449" w:type="dxa"/>
            <w:tcBorders>
              <w:top w:val="nil"/>
              <w:left w:val="nil"/>
              <w:bottom w:val="nil"/>
              <w:right w:val="nil"/>
            </w:tcBorders>
          </w:tcPr>
          <w:p w:rsidR="008720D3" w:rsidRDefault="00FD50C0">
            <w:pPr>
              <w:tabs>
                <w:tab w:val="left" w:pos="3882"/>
              </w:tabs>
              <w:spacing w:after="160" w:line="360" w:lineRule="auto"/>
              <w:rPr>
                <w:b/>
                <w:bCs/>
                <w:sz w:val="22"/>
                <w:szCs w:val="22"/>
              </w:rPr>
            </w:pPr>
            <w:r>
              <w:rPr>
                <w:b/>
                <w:noProof/>
                <w:sz w:val="22"/>
                <w:szCs w:val="22"/>
                <w:lang w:val="de-DE"/>
              </w:rPr>
              <w:drawing>
                <wp:inline distT="0" distB="0" distL="114300" distR="114300">
                  <wp:extent cx="3010535" cy="1508760"/>
                  <wp:effectExtent l="0" t="0" r="0" b="0"/>
                  <wp:docPr id="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8"/>
                          <pic:cNvPicPr>
                            <a:picLocks noChangeAspect="1"/>
                          </pic:cNvPicPr>
                        </pic:nvPicPr>
                        <pic:blipFill>
                          <a:blip r:embed="rId33" cstate="print"/>
                          <a:srcRect t="19012" r="-11763" b="-2904"/>
                          <a:stretch>
                            <a:fillRect/>
                          </a:stretch>
                        </pic:blipFill>
                        <pic:spPr>
                          <a:xfrm>
                            <a:off x="0" y="0"/>
                            <a:ext cx="3010535" cy="1508760"/>
                          </a:xfrm>
                          <a:prstGeom prst="rect">
                            <a:avLst/>
                          </a:prstGeom>
                          <a:noFill/>
                          <a:ln>
                            <a:noFill/>
                          </a:ln>
                        </pic:spPr>
                      </pic:pic>
                    </a:graphicData>
                  </a:graphic>
                </wp:inline>
              </w:drawing>
            </w:r>
          </w:p>
        </w:tc>
        <w:tc>
          <w:tcPr>
            <w:tcW w:w="535" w:type="dxa"/>
            <w:tcBorders>
              <w:top w:val="nil"/>
              <w:left w:val="nil"/>
              <w:bottom w:val="nil"/>
              <w:right w:val="nil"/>
            </w:tcBorders>
          </w:tcPr>
          <w:p w:rsidR="008720D3" w:rsidRDefault="00FD50C0">
            <w:pPr>
              <w:tabs>
                <w:tab w:val="left" w:pos="3882"/>
              </w:tabs>
              <w:spacing w:after="160" w:line="360" w:lineRule="auto"/>
              <w:rPr>
                <w:sz w:val="22"/>
                <w:szCs w:val="22"/>
              </w:rPr>
            </w:pPr>
            <w:r>
              <w:rPr>
                <w:b/>
                <w:bCs/>
                <w:sz w:val="22"/>
                <w:szCs w:val="22"/>
              </w:rPr>
              <w:t>d</w:t>
            </w:r>
            <w:r>
              <w:rPr>
                <w:b/>
                <w:bCs/>
                <w:sz w:val="22"/>
                <w:szCs w:val="22"/>
                <w:vertAlign w:val="subscript"/>
              </w:rPr>
              <w:t>4</w:t>
            </w:r>
          </w:p>
        </w:tc>
        <w:tc>
          <w:tcPr>
            <w:tcW w:w="4044" w:type="dxa"/>
            <w:tcBorders>
              <w:top w:val="nil"/>
              <w:left w:val="nil"/>
              <w:bottom w:val="nil"/>
              <w:right w:val="nil"/>
            </w:tcBorders>
          </w:tcPr>
          <w:p w:rsidR="008720D3" w:rsidRDefault="00FD50C0">
            <w:pPr>
              <w:tabs>
                <w:tab w:val="left" w:pos="3882"/>
              </w:tabs>
              <w:spacing w:after="160" w:line="360" w:lineRule="auto"/>
              <w:rPr>
                <w:b/>
                <w:bCs/>
                <w:sz w:val="22"/>
                <w:szCs w:val="22"/>
              </w:rPr>
            </w:pPr>
            <w:r>
              <w:rPr>
                <w:noProof/>
                <w:sz w:val="22"/>
                <w:szCs w:val="22"/>
                <w:lang w:val="de-DE"/>
              </w:rPr>
              <w:drawing>
                <wp:inline distT="0" distB="0" distL="114300" distR="114300">
                  <wp:extent cx="2447290" cy="1468755"/>
                  <wp:effectExtent l="0" t="0" r="0" b="0"/>
                  <wp:docPr id="50" name="Picture 33"/>
                  <wp:cNvGraphicFramePr/>
                  <a:graphic xmlns:a="http://schemas.openxmlformats.org/drawingml/2006/main">
                    <a:graphicData uri="http://schemas.openxmlformats.org/drawingml/2006/picture">
                      <pic:pic xmlns:pic="http://schemas.openxmlformats.org/drawingml/2006/picture">
                        <pic:nvPicPr>
                          <pic:cNvPr id="50" name="Picture 33"/>
                          <pic:cNvPicPr/>
                        </pic:nvPicPr>
                        <pic:blipFill>
                          <a:blip r:embed="rId34" cstate="print"/>
                          <a:srcRect t="16326"/>
                          <a:stretch>
                            <a:fillRect/>
                          </a:stretch>
                        </pic:blipFill>
                        <pic:spPr>
                          <a:xfrm>
                            <a:off x="0" y="0"/>
                            <a:ext cx="2447290" cy="1468755"/>
                          </a:xfrm>
                          <a:prstGeom prst="rect">
                            <a:avLst/>
                          </a:prstGeom>
                          <a:noFill/>
                          <a:ln>
                            <a:noFill/>
                          </a:ln>
                        </pic:spPr>
                      </pic:pic>
                    </a:graphicData>
                  </a:graphic>
                </wp:inline>
              </w:drawing>
            </w:r>
          </w:p>
        </w:tc>
      </w:tr>
      <w:tr w:rsidR="008720D3">
        <w:trPr>
          <w:trHeight w:val="2289"/>
        </w:trPr>
        <w:tc>
          <w:tcPr>
            <w:tcW w:w="594" w:type="dxa"/>
            <w:tcBorders>
              <w:top w:val="nil"/>
              <w:left w:val="nil"/>
              <w:bottom w:val="nil"/>
              <w:right w:val="nil"/>
            </w:tcBorders>
          </w:tcPr>
          <w:p w:rsidR="008720D3" w:rsidRDefault="00FD50C0">
            <w:pPr>
              <w:tabs>
                <w:tab w:val="left" w:pos="3882"/>
              </w:tabs>
              <w:spacing w:after="160" w:line="360" w:lineRule="auto"/>
              <w:rPr>
                <w:sz w:val="22"/>
                <w:szCs w:val="22"/>
              </w:rPr>
            </w:pPr>
            <w:r>
              <w:rPr>
                <w:b/>
                <w:bCs/>
                <w:sz w:val="22"/>
                <w:szCs w:val="22"/>
              </w:rPr>
              <w:t>d</w:t>
            </w:r>
            <w:r>
              <w:rPr>
                <w:b/>
                <w:bCs/>
                <w:sz w:val="22"/>
                <w:szCs w:val="22"/>
                <w:vertAlign w:val="subscript"/>
              </w:rPr>
              <w:t>6</w:t>
            </w:r>
          </w:p>
        </w:tc>
        <w:tc>
          <w:tcPr>
            <w:tcW w:w="4449" w:type="dxa"/>
            <w:tcBorders>
              <w:top w:val="nil"/>
              <w:left w:val="nil"/>
              <w:bottom w:val="nil"/>
              <w:right w:val="nil"/>
            </w:tcBorders>
          </w:tcPr>
          <w:p w:rsidR="008720D3" w:rsidRDefault="00FD50C0">
            <w:pPr>
              <w:tabs>
                <w:tab w:val="left" w:pos="3882"/>
              </w:tabs>
              <w:spacing w:after="160" w:line="360" w:lineRule="auto"/>
              <w:jc w:val="center"/>
              <w:rPr>
                <w:b/>
                <w:bCs/>
                <w:sz w:val="22"/>
                <w:szCs w:val="22"/>
              </w:rPr>
            </w:pPr>
            <w:r>
              <w:rPr>
                <w:noProof/>
                <w:sz w:val="22"/>
                <w:szCs w:val="22"/>
                <w:lang w:val="de-DE"/>
              </w:rPr>
              <w:drawing>
                <wp:inline distT="0" distB="0" distL="114300" distR="114300">
                  <wp:extent cx="2336165" cy="1418590"/>
                  <wp:effectExtent l="0" t="0" r="0" b="0"/>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4"/>
                          <pic:cNvPicPr>
                            <a:picLocks noChangeAspect="1"/>
                          </pic:cNvPicPr>
                        </pic:nvPicPr>
                        <pic:blipFill>
                          <a:blip r:embed="rId35" cstate="print"/>
                          <a:srcRect t="5208" r="-5415"/>
                          <a:stretch>
                            <a:fillRect/>
                          </a:stretch>
                        </pic:blipFill>
                        <pic:spPr>
                          <a:xfrm>
                            <a:off x="0" y="0"/>
                            <a:ext cx="2336165" cy="1418590"/>
                          </a:xfrm>
                          <a:prstGeom prst="rect">
                            <a:avLst/>
                          </a:prstGeom>
                          <a:noFill/>
                          <a:ln>
                            <a:noFill/>
                          </a:ln>
                        </pic:spPr>
                      </pic:pic>
                    </a:graphicData>
                  </a:graphic>
                </wp:inline>
              </w:drawing>
            </w:r>
          </w:p>
        </w:tc>
        <w:tc>
          <w:tcPr>
            <w:tcW w:w="535" w:type="dxa"/>
            <w:tcBorders>
              <w:top w:val="nil"/>
              <w:left w:val="nil"/>
              <w:bottom w:val="nil"/>
              <w:right w:val="nil"/>
            </w:tcBorders>
          </w:tcPr>
          <w:p w:rsidR="008720D3" w:rsidRDefault="00FD50C0">
            <w:pPr>
              <w:tabs>
                <w:tab w:val="left" w:pos="3882"/>
              </w:tabs>
              <w:spacing w:after="160" w:line="360" w:lineRule="auto"/>
              <w:rPr>
                <w:sz w:val="22"/>
                <w:szCs w:val="22"/>
              </w:rPr>
            </w:pPr>
            <w:r>
              <w:rPr>
                <w:b/>
                <w:bCs/>
                <w:sz w:val="22"/>
                <w:szCs w:val="22"/>
              </w:rPr>
              <w:t>d</w:t>
            </w:r>
            <w:r>
              <w:rPr>
                <w:b/>
                <w:bCs/>
                <w:sz w:val="22"/>
                <w:szCs w:val="22"/>
                <w:vertAlign w:val="subscript"/>
              </w:rPr>
              <w:t>8</w:t>
            </w:r>
          </w:p>
        </w:tc>
        <w:tc>
          <w:tcPr>
            <w:tcW w:w="4044" w:type="dxa"/>
            <w:tcBorders>
              <w:top w:val="nil"/>
              <w:left w:val="nil"/>
              <w:bottom w:val="nil"/>
              <w:right w:val="nil"/>
            </w:tcBorders>
          </w:tcPr>
          <w:p w:rsidR="008720D3" w:rsidRDefault="00FD50C0">
            <w:pPr>
              <w:tabs>
                <w:tab w:val="left" w:pos="3882"/>
              </w:tabs>
              <w:spacing w:after="160" w:line="360" w:lineRule="auto"/>
              <w:rPr>
                <w:b/>
                <w:bCs/>
                <w:sz w:val="22"/>
                <w:szCs w:val="22"/>
              </w:rPr>
            </w:pPr>
            <w:r>
              <w:rPr>
                <w:noProof/>
                <w:sz w:val="22"/>
                <w:szCs w:val="22"/>
                <w:lang w:val="de-DE"/>
              </w:rPr>
              <w:drawing>
                <wp:inline distT="0" distB="0" distL="114300" distR="114300">
                  <wp:extent cx="2375535" cy="1457960"/>
                  <wp:effectExtent l="0" t="0" r="0" b="0"/>
                  <wp:docPr id="52" name="Picture 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descr="Shape&#10;&#10;Description automatically generated with medium confidence"/>
                          <pic:cNvPicPr>
                            <a:picLocks noChangeAspect="1"/>
                          </pic:cNvPicPr>
                        </pic:nvPicPr>
                        <pic:blipFill>
                          <a:blip r:embed="rId36" cstate="print"/>
                          <a:srcRect/>
                          <a:stretch>
                            <a:fillRect/>
                          </a:stretch>
                        </pic:blipFill>
                        <pic:spPr>
                          <a:xfrm>
                            <a:off x="0" y="0"/>
                            <a:ext cx="2375535" cy="1457960"/>
                          </a:xfrm>
                          <a:prstGeom prst="rect">
                            <a:avLst/>
                          </a:prstGeom>
                          <a:noFill/>
                          <a:ln>
                            <a:noFill/>
                          </a:ln>
                        </pic:spPr>
                      </pic:pic>
                    </a:graphicData>
                  </a:graphic>
                </wp:inline>
              </w:drawing>
            </w:r>
          </w:p>
        </w:tc>
      </w:tr>
      <w:tr w:rsidR="008720D3">
        <w:tc>
          <w:tcPr>
            <w:tcW w:w="594" w:type="dxa"/>
            <w:tcBorders>
              <w:top w:val="nil"/>
              <w:left w:val="nil"/>
              <w:bottom w:val="nil"/>
              <w:right w:val="nil"/>
            </w:tcBorders>
          </w:tcPr>
          <w:p w:rsidR="008720D3" w:rsidRDefault="00FD50C0">
            <w:pPr>
              <w:tabs>
                <w:tab w:val="left" w:pos="3882"/>
              </w:tabs>
              <w:spacing w:after="160" w:line="360" w:lineRule="auto"/>
              <w:rPr>
                <w:b/>
                <w:bCs/>
                <w:sz w:val="22"/>
                <w:szCs w:val="22"/>
              </w:rPr>
            </w:pPr>
            <w:r>
              <w:rPr>
                <w:b/>
                <w:bCs/>
                <w:sz w:val="22"/>
                <w:szCs w:val="22"/>
              </w:rPr>
              <w:lastRenderedPageBreak/>
              <w:t>d</w:t>
            </w:r>
            <w:r>
              <w:rPr>
                <w:b/>
                <w:bCs/>
                <w:sz w:val="22"/>
                <w:szCs w:val="22"/>
                <w:vertAlign w:val="subscript"/>
              </w:rPr>
              <w:t>10</w:t>
            </w:r>
          </w:p>
        </w:tc>
        <w:tc>
          <w:tcPr>
            <w:tcW w:w="4449" w:type="dxa"/>
            <w:tcBorders>
              <w:top w:val="nil"/>
              <w:left w:val="nil"/>
              <w:bottom w:val="nil"/>
              <w:right w:val="nil"/>
            </w:tcBorders>
          </w:tcPr>
          <w:p w:rsidR="008720D3" w:rsidRDefault="00FD50C0">
            <w:pPr>
              <w:tabs>
                <w:tab w:val="left" w:pos="3882"/>
              </w:tabs>
              <w:spacing w:after="160" w:line="360" w:lineRule="auto"/>
              <w:ind w:firstLineChars="100" w:firstLine="220"/>
              <w:rPr>
                <w:b/>
                <w:bCs/>
                <w:sz w:val="22"/>
                <w:szCs w:val="22"/>
              </w:rPr>
            </w:pPr>
            <w:r>
              <w:rPr>
                <w:sz w:val="22"/>
                <w:szCs w:val="22"/>
              </w:rPr>
              <w:object w:dxaOrig="3165" w:dyaOrig="2180">
                <v:shape id="_x0000_i1034" type="#_x0000_t75" style="width:158.2pt;height:108.85pt" o:ole="">
                  <v:imagedata r:id="rId37" o:title="" croptop="4899f" cropright="10552f"/>
                </v:shape>
                <o:OLEObject Type="Embed" ProgID="Prism7.Document" ShapeID="_x0000_i1034" DrawAspect="Content" ObjectID="_1757745017" r:id="rId38"/>
              </w:object>
            </w:r>
          </w:p>
        </w:tc>
        <w:tc>
          <w:tcPr>
            <w:tcW w:w="535" w:type="dxa"/>
            <w:tcBorders>
              <w:top w:val="nil"/>
              <w:left w:val="nil"/>
              <w:bottom w:val="nil"/>
              <w:righ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4</w:t>
            </w:r>
          </w:p>
        </w:tc>
        <w:tc>
          <w:tcPr>
            <w:tcW w:w="4044" w:type="dxa"/>
            <w:tcBorders>
              <w:top w:val="nil"/>
              <w:left w:val="nil"/>
              <w:bottom w:val="nil"/>
              <w:right w:val="nil"/>
            </w:tcBorders>
          </w:tcPr>
          <w:p w:rsidR="008720D3" w:rsidRDefault="00FD50C0">
            <w:pPr>
              <w:tabs>
                <w:tab w:val="left" w:pos="3882"/>
              </w:tabs>
              <w:spacing w:after="160" w:line="360" w:lineRule="auto"/>
              <w:rPr>
                <w:b/>
                <w:bCs/>
                <w:sz w:val="22"/>
                <w:szCs w:val="22"/>
              </w:rPr>
            </w:pPr>
            <w:r>
              <w:rPr>
                <w:sz w:val="22"/>
                <w:szCs w:val="22"/>
              </w:rPr>
              <w:object w:dxaOrig="3295" w:dyaOrig="2050">
                <v:shape id="_x0000_i1035" type="#_x0000_t75" style="width:164.6pt;height:102.4pt" o:ole="">
                  <v:imagedata r:id="rId39" o:title="" croptop="4965f" cropright="10117f"/>
                </v:shape>
                <o:OLEObject Type="Embed" ProgID="Prism7.Document" ShapeID="_x0000_i1035" DrawAspect="Content" ObjectID="_1757745018" r:id="rId40"/>
              </w:object>
            </w:r>
          </w:p>
        </w:tc>
      </w:tr>
      <w:tr w:rsidR="008720D3">
        <w:trPr>
          <w:trHeight w:val="2192"/>
        </w:trPr>
        <w:tc>
          <w:tcPr>
            <w:tcW w:w="594" w:type="dxa"/>
            <w:tcBorders>
              <w:top w:val="nil"/>
              <w:left w:val="nil"/>
              <w:bottom w:val="nil"/>
              <w:righ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5</w:t>
            </w:r>
          </w:p>
        </w:tc>
        <w:tc>
          <w:tcPr>
            <w:tcW w:w="4449" w:type="dxa"/>
            <w:tcBorders>
              <w:top w:val="nil"/>
              <w:left w:val="nil"/>
              <w:bottom w:val="nil"/>
              <w:right w:val="nil"/>
            </w:tcBorders>
          </w:tcPr>
          <w:p w:rsidR="008720D3" w:rsidRDefault="00FD50C0">
            <w:pPr>
              <w:tabs>
                <w:tab w:val="left" w:pos="3882"/>
              </w:tabs>
              <w:spacing w:after="160" w:line="360" w:lineRule="auto"/>
              <w:ind w:firstLineChars="100" w:firstLine="220"/>
              <w:rPr>
                <w:b/>
                <w:bCs/>
                <w:sz w:val="22"/>
                <w:szCs w:val="22"/>
              </w:rPr>
            </w:pPr>
            <w:r>
              <w:rPr>
                <w:sz w:val="22"/>
                <w:szCs w:val="22"/>
              </w:rPr>
              <w:object w:dxaOrig="2986" w:dyaOrig="2164">
                <v:shape id="_x0000_i1036" type="#_x0000_t75" style="width:149.4pt;height:108.15pt" o:ole="">
                  <v:imagedata r:id="rId41" o:title="" croptop="4979f" cropright="9878f"/>
                </v:shape>
                <o:OLEObject Type="Embed" ProgID="Prism7.Document" ShapeID="_x0000_i1036" DrawAspect="Content" ObjectID="_1757745019" r:id="rId42"/>
              </w:object>
            </w:r>
          </w:p>
        </w:tc>
        <w:tc>
          <w:tcPr>
            <w:tcW w:w="535" w:type="dxa"/>
            <w:tcBorders>
              <w:top w:val="nil"/>
              <w:left w:val="nil"/>
              <w:bottom w:val="nil"/>
              <w:righ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6</w:t>
            </w:r>
          </w:p>
        </w:tc>
        <w:tc>
          <w:tcPr>
            <w:tcW w:w="4044" w:type="dxa"/>
            <w:tcBorders>
              <w:top w:val="nil"/>
              <w:left w:val="nil"/>
              <w:bottom w:val="nil"/>
              <w:right w:val="nil"/>
            </w:tcBorders>
          </w:tcPr>
          <w:p w:rsidR="008720D3" w:rsidRDefault="00FD50C0">
            <w:pPr>
              <w:tabs>
                <w:tab w:val="left" w:pos="3882"/>
              </w:tabs>
              <w:spacing w:after="160" w:line="360" w:lineRule="auto"/>
              <w:rPr>
                <w:b/>
                <w:bCs/>
                <w:sz w:val="22"/>
                <w:szCs w:val="22"/>
              </w:rPr>
            </w:pPr>
            <w:r>
              <w:rPr>
                <w:sz w:val="22"/>
                <w:szCs w:val="22"/>
              </w:rPr>
              <w:object w:dxaOrig="3189" w:dyaOrig="2164">
                <v:shape id="_x0000_i1037" type="#_x0000_t75" style="width:159.55pt;height:108.15pt" o:ole="">
                  <v:imagedata r:id="rId43" o:title="" croptop="4853f" cropright="10421f"/>
                </v:shape>
                <o:OLEObject Type="Embed" ProgID="Prism7.Document" ShapeID="_x0000_i1037" DrawAspect="Content" ObjectID="_1757745020" r:id="rId44"/>
              </w:object>
            </w:r>
          </w:p>
        </w:tc>
      </w:tr>
    </w:tbl>
    <w:p w:rsidR="008720D3" w:rsidRDefault="00FD50C0">
      <w:pPr>
        <w:pStyle w:val="StandardWeb"/>
        <w:adjustRightInd w:val="0"/>
        <w:snapToGrid w:val="0"/>
        <w:spacing w:before="0" w:beforeAutospacing="0" w:after="160" w:afterAutospacing="0" w:line="228" w:lineRule="auto"/>
        <w:jc w:val="both"/>
        <w:rPr>
          <w:b/>
          <w:sz w:val="22"/>
          <w:szCs w:val="22"/>
          <w:lang w:eastAsia="zh-CN" w:bidi="ar"/>
        </w:rPr>
      </w:pPr>
      <w:r>
        <w:rPr>
          <w:b/>
          <w:sz w:val="22"/>
          <w:szCs w:val="22"/>
          <w:lang w:eastAsia="zh-CN" w:bidi="ar"/>
        </w:rPr>
        <w:t>Figure 2. β-amyloid and tau fibrils displacement binding curves of the some DABTAs</w:t>
      </w:r>
      <w:r>
        <w:rPr>
          <w:b/>
          <w:sz w:val="22"/>
          <w:szCs w:val="22"/>
          <w:vertAlign w:val="subscript"/>
          <w:lang w:eastAsia="zh-CN" w:bidi="ar"/>
        </w:rPr>
        <w:t xml:space="preserve"> </w:t>
      </w:r>
      <w:r>
        <w:rPr>
          <w:b/>
          <w:sz w:val="22"/>
          <w:szCs w:val="22"/>
          <w:lang w:eastAsia="zh-CN" w:bidi="ar"/>
        </w:rPr>
        <w:t>against [</w:t>
      </w:r>
      <w:r>
        <w:rPr>
          <w:b/>
          <w:sz w:val="22"/>
          <w:szCs w:val="22"/>
          <w:vertAlign w:val="superscript"/>
          <w:lang w:eastAsia="zh-CN" w:bidi="ar"/>
        </w:rPr>
        <w:t>3</w:t>
      </w:r>
      <w:proofErr w:type="gramStart"/>
      <w:r>
        <w:rPr>
          <w:b/>
          <w:sz w:val="22"/>
          <w:szCs w:val="22"/>
          <w:lang w:eastAsia="zh-CN" w:bidi="ar"/>
        </w:rPr>
        <w:t>H]DCVJ</w:t>
      </w:r>
      <w:proofErr w:type="gramEnd"/>
    </w:p>
    <w:p w:rsidR="008720D3" w:rsidRDefault="008720D3">
      <w:pPr>
        <w:spacing w:line="360" w:lineRule="auto"/>
        <w:rPr>
          <w:b/>
          <w:iCs/>
          <w:color w:val="auto"/>
          <w:sz w:val="22"/>
          <w:szCs w:val="22"/>
        </w:rPr>
      </w:pPr>
      <w:bookmarkStart w:id="4" w:name="_Hlk77705116"/>
    </w:p>
    <w:p w:rsidR="008720D3" w:rsidRDefault="00FD50C0">
      <w:pPr>
        <w:pStyle w:val="StandardWeb"/>
        <w:numPr>
          <w:ilvl w:val="0"/>
          <w:numId w:val="2"/>
        </w:numPr>
        <w:adjustRightInd w:val="0"/>
        <w:snapToGrid w:val="0"/>
        <w:spacing w:before="240" w:after="60" w:line="360" w:lineRule="auto"/>
        <w:outlineLvl w:val="0"/>
        <w:rPr>
          <w:rFonts w:eastAsiaTheme="minorHAnsi"/>
          <w:b/>
          <w:sz w:val="22"/>
          <w:szCs w:val="22"/>
        </w:rPr>
      </w:pPr>
      <w:r>
        <w:rPr>
          <w:b/>
          <w:iCs/>
          <w:sz w:val="22"/>
          <w:szCs w:val="22"/>
          <w:lang w:eastAsia="zh-CN" w:bidi="ar"/>
        </w:rPr>
        <w:t>Competition binding assays with [</w:t>
      </w:r>
      <w:r>
        <w:rPr>
          <w:b/>
          <w:iCs/>
          <w:sz w:val="22"/>
          <w:szCs w:val="22"/>
          <w:vertAlign w:val="superscript"/>
          <w:lang w:eastAsia="zh-CN" w:bidi="ar"/>
        </w:rPr>
        <w:t>3</w:t>
      </w:r>
      <w:proofErr w:type="gramStart"/>
      <w:r>
        <w:rPr>
          <w:b/>
          <w:iCs/>
          <w:sz w:val="22"/>
          <w:szCs w:val="22"/>
          <w:lang w:eastAsia="zh-CN" w:bidi="ar"/>
        </w:rPr>
        <w:t>H]PIB</w:t>
      </w:r>
      <w:proofErr w:type="gramEnd"/>
    </w:p>
    <w:p w:rsidR="008720D3" w:rsidRDefault="00FD50C0">
      <w:pPr>
        <w:pStyle w:val="StandardWeb"/>
        <w:numPr>
          <w:ilvl w:val="1"/>
          <w:numId w:val="2"/>
        </w:numPr>
        <w:adjustRightInd w:val="0"/>
        <w:snapToGrid w:val="0"/>
        <w:spacing w:before="240" w:after="60" w:line="360" w:lineRule="auto"/>
        <w:outlineLvl w:val="0"/>
        <w:rPr>
          <w:rFonts w:eastAsiaTheme="minorHAnsi"/>
          <w:b/>
          <w:sz w:val="22"/>
          <w:szCs w:val="22"/>
        </w:rPr>
      </w:pPr>
      <w:r>
        <w:rPr>
          <w:b/>
          <w:iCs/>
          <w:sz w:val="22"/>
          <w:szCs w:val="22"/>
          <w:lang w:eastAsia="zh-CN" w:bidi="ar"/>
        </w:rPr>
        <w:t>Alpha-synuclein fibrils</w:t>
      </w:r>
    </w:p>
    <w:p w:rsidR="008720D3" w:rsidRDefault="008720D3">
      <w:pPr>
        <w:spacing w:line="360" w:lineRule="auto"/>
        <w:rPr>
          <w:rFonts w:eastAsiaTheme="minorHAnsi"/>
          <w:color w:val="auto"/>
          <w:sz w:val="22"/>
          <w:szCs w:val="22"/>
          <w:lang w:eastAsia="en-US"/>
        </w:rPr>
      </w:pPr>
    </w:p>
    <w:tbl>
      <w:tblPr>
        <w:tblStyle w:val="Tabellenraster"/>
        <w:tblpPr w:leftFromText="180" w:rightFromText="180" w:vertAnchor="text" w:horzAnchor="margin" w:tblpY="1"/>
        <w:tblOverlap w:val="never"/>
        <w:tblW w:w="96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1"/>
        <w:gridCol w:w="4418"/>
        <w:gridCol w:w="557"/>
        <w:gridCol w:w="4073"/>
      </w:tblGrid>
      <w:tr w:rsidR="008720D3">
        <w:tc>
          <w:tcPr>
            <w:tcW w:w="601" w:type="dxa"/>
          </w:tcPr>
          <w:bookmarkEnd w:id="4"/>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2</w:t>
            </w:r>
          </w:p>
        </w:tc>
        <w:tc>
          <w:tcPr>
            <w:tcW w:w="4418"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5880"/>
                  <wp:effectExtent l="0" t="0" r="11430" b="7620"/>
                  <wp:docPr id="4" name="Picture 4" descr="BY-374-19F aSN"/>
                  <wp:cNvGraphicFramePr/>
                  <a:graphic xmlns:a="http://schemas.openxmlformats.org/drawingml/2006/main">
                    <a:graphicData uri="http://schemas.openxmlformats.org/drawingml/2006/picture">
                      <pic:pic xmlns:pic="http://schemas.openxmlformats.org/drawingml/2006/picture">
                        <pic:nvPicPr>
                          <pic:cNvPr id="4" name="Picture 4" descr="BY-374-19F aSN"/>
                          <pic:cNvPicPr/>
                        </pic:nvPicPr>
                        <pic:blipFill>
                          <a:blip r:embed="rId45"/>
                          <a:stretch>
                            <a:fillRect/>
                          </a:stretch>
                        </pic:blipFill>
                        <pic:spPr>
                          <a:xfrm>
                            <a:off x="0" y="0"/>
                            <a:ext cx="2103120" cy="1325880"/>
                          </a:xfrm>
                          <a:prstGeom prst="rect">
                            <a:avLst/>
                          </a:prstGeom>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4</w:t>
            </w:r>
          </w:p>
        </w:tc>
        <w:tc>
          <w:tcPr>
            <w:tcW w:w="4073"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5880"/>
                  <wp:effectExtent l="0" t="0" r="11430" b="7620"/>
                  <wp:docPr id="3" name="Picture 3" descr="BU-7-18F aSN"/>
                  <wp:cNvGraphicFramePr/>
                  <a:graphic xmlns:a="http://schemas.openxmlformats.org/drawingml/2006/main">
                    <a:graphicData uri="http://schemas.openxmlformats.org/drawingml/2006/picture">
                      <pic:pic xmlns:pic="http://schemas.openxmlformats.org/drawingml/2006/picture">
                        <pic:nvPicPr>
                          <pic:cNvPr id="3" name="Picture 3" descr="BU-7-18F aSN"/>
                          <pic:cNvPicPr/>
                        </pic:nvPicPr>
                        <pic:blipFill>
                          <a:blip r:embed="rId46"/>
                          <a:stretch>
                            <a:fillRect/>
                          </a:stretch>
                        </pic:blipFill>
                        <pic:spPr>
                          <a:xfrm>
                            <a:off x="0" y="0"/>
                            <a:ext cx="2103120" cy="1325880"/>
                          </a:xfrm>
                          <a:prstGeom prst="rect">
                            <a:avLst/>
                          </a:prstGeom>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6</w:t>
            </w:r>
          </w:p>
        </w:tc>
        <w:tc>
          <w:tcPr>
            <w:tcW w:w="4418" w:type="dxa"/>
          </w:tcPr>
          <w:p w:rsidR="008720D3" w:rsidRDefault="00FD50C0">
            <w:pPr>
              <w:tabs>
                <w:tab w:val="left" w:pos="3882"/>
              </w:tabs>
              <w:spacing w:after="160" w:line="360" w:lineRule="auto"/>
              <w:rPr>
                <w:b/>
                <w:bCs/>
                <w:sz w:val="22"/>
                <w:szCs w:val="22"/>
              </w:rPr>
            </w:pPr>
            <w:r>
              <w:rPr>
                <w:noProof/>
                <w:sz w:val="22"/>
                <w:szCs w:val="22"/>
                <w:lang w:val="de-DE"/>
              </w:rPr>
              <w:drawing>
                <wp:inline distT="0" distB="0" distL="114300" distR="114300">
                  <wp:extent cx="2103120" cy="1325880"/>
                  <wp:effectExtent l="0" t="0" r="11430" b="7620"/>
                  <wp:docPr id="1" name="Picture 9"/>
                  <wp:cNvGraphicFramePr/>
                  <a:graphic xmlns:a="http://schemas.openxmlformats.org/drawingml/2006/main">
                    <a:graphicData uri="http://schemas.openxmlformats.org/drawingml/2006/picture">
                      <pic:pic xmlns:pic="http://schemas.openxmlformats.org/drawingml/2006/picture">
                        <pic:nvPicPr>
                          <pic:cNvPr id="1" name="Picture 9"/>
                          <pic:cNvPicPr/>
                        </pic:nvPicPr>
                        <pic:blipFill>
                          <a:blip r:embed="rId47" cstate="print"/>
                          <a:stretch>
                            <a:fillRect/>
                          </a:stretch>
                        </pic:blipFill>
                        <pic:spPr>
                          <a:xfrm>
                            <a:off x="0" y="0"/>
                            <a:ext cx="2103120" cy="1325880"/>
                          </a:xfrm>
                          <a:prstGeom prst="rect">
                            <a:avLst/>
                          </a:prstGeom>
                          <a:noFill/>
                          <a:ln>
                            <a:noFill/>
                          </a:ln>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d</w:t>
            </w:r>
            <w:r>
              <w:rPr>
                <w:b/>
                <w:bCs/>
                <w:sz w:val="22"/>
                <w:szCs w:val="22"/>
                <w:vertAlign w:val="subscript"/>
              </w:rPr>
              <w:t>8</w:t>
            </w:r>
          </w:p>
        </w:tc>
        <w:tc>
          <w:tcPr>
            <w:tcW w:w="4073" w:type="dxa"/>
          </w:tcPr>
          <w:p w:rsidR="008720D3" w:rsidRDefault="00FD50C0">
            <w:pPr>
              <w:tabs>
                <w:tab w:val="left" w:pos="3882"/>
              </w:tabs>
              <w:spacing w:after="160" w:line="360" w:lineRule="auto"/>
              <w:rPr>
                <w:b/>
                <w:bCs/>
                <w:sz w:val="22"/>
                <w:szCs w:val="22"/>
              </w:rPr>
            </w:pPr>
            <w:r>
              <w:rPr>
                <w:b/>
                <w:bCs/>
                <w:noProof/>
                <w:sz w:val="22"/>
                <w:szCs w:val="22"/>
                <w:lang w:val="de-DE"/>
              </w:rPr>
              <w:drawing>
                <wp:inline distT="0" distB="0" distL="114300" distR="114300">
                  <wp:extent cx="2103120" cy="1325880"/>
                  <wp:effectExtent l="0" t="0" r="11430" b="7620"/>
                  <wp:docPr id="2" name="Picture 2" descr="BU-6-19F aSN"/>
                  <wp:cNvGraphicFramePr/>
                  <a:graphic xmlns:a="http://schemas.openxmlformats.org/drawingml/2006/main">
                    <a:graphicData uri="http://schemas.openxmlformats.org/drawingml/2006/picture">
                      <pic:pic xmlns:pic="http://schemas.openxmlformats.org/drawingml/2006/picture">
                        <pic:nvPicPr>
                          <pic:cNvPr id="2" name="Picture 2" descr="BU-6-19F aSN"/>
                          <pic:cNvPicPr/>
                        </pic:nvPicPr>
                        <pic:blipFill>
                          <a:blip r:embed="rId48"/>
                          <a:stretch>
                            <a:fillRect/>
                          </a:stretch>
                        </pic:blipFill>
                        <pic:spPr>
                          <a:xfrm>
                            <a:off x="0" y="0"/>
                            <a:ext cx="2103120" cy="1325880"/>
                          </a:xfrm>
                          <a:prstGeom prst="rect">
                            <a:avLst/>
                          </a:prstGeom>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lastRenderedPageBreak/>
              <w:t>d</w:t>
            </w:r>
            <w:r>
              <w:rPr>
                <w:b/>
                <w:bCs/>
                <w:sz w:val="22"/>
                <w:szCs w:val="22"/>
                <w:vertAlign w:val="subscript"/>
              </w:rPr>
              <w:t>10</w:t>
            </w:r>
          </w:p>
        </w:tc>
        <w:tc>
          <w:tcPr>
            <w:tcW w:w="4418"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5880"/>
                  <wp:effectExtent l="0" t="0" r="11430" b="7620"/>
                  <wp:docPr id="5" name="Picture 5" descr="BU-8-19F aSN"/>
                  <wp:cNvGraphicFramePr/>
                  <a:graphic xmlns:a="http://schemas.openxmlformats.org/drawingml/2006/main">
                    <a:graphicData uri="http://schemas.openxmlformats.org/drawingml/2006/picture">
                      <pic:pic xmlns:pic="http://schemas.openxmlformats.org/drawingml/2006/picture">
                        <pic:nvPicPr>
                          <pic:cNvPr id="5" name="Picture 5" descr="BU-8-19F aSN"/>
                          <pic:cNvPicPr/>
                        </pic:nvPicPr>
                        <pic:blipFill>
                          <a:blip r:embed="rId49"/>
                          <a:stretch>
                            <a:fillRect/>
                          </a:stretch>
                        </pic:blipFill>
                        <pic:spPr>
                          <a:xfrm>
                            <a:off x="0" y="0"/>
                            <a:ext cx="2103120" cy="1325880"/>
                          </a:xfrm>
                          <a:prstGeom prst="rect">
                            <a:avLst/>
                          </a:prstGeom>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4</w:t>
            </w:r>
          </w:p>
        </w:tc>
        <w:tc>
          <w:tcPr>
            <w:tcW w:w="4073" w:type="dxa"/>
          </w:tcPr>
          <w:p w:rsidR="008720D3" w:rsidRDefault="00FD50C0">
            <w:pPr>
              <w:tabs>
                <w:tab w:val="left" w:pos="3882"/>
              </w:tabs>
              <w:spacing w:after="160" w:line="360" w:lineRule="auto"/>
              <w:rPr>
                <w:sz w:val="22"/>
                <w:szCs w:val="22"/>
              </w:rPr>
            </w:pPr>
            <w:r>
              <w:rPr>
                <w:noProof/>
                <w:sz w:val="22"/>
                <w:szCs w:val="22"/>
                <w:lang w:val="de-DE"/>
              </w:rPr>
              <w:drawing>
                <wp:inline distT="0" distB="0" distL="114300" distR="114300">
                  <wp:extent cx="2103120" cy="1325880"/>
                  <wp:effectExtent l="0" t="0" r="11430" b="7620"/>
                  <wp:docPr id="6" name="Picture 6" descr="BU-9-FET aSN"/>
                  <wp:cNvGraphicFramePr/>
                  <a:graphic xmlns:a="http://schemas.openxmlformats.org/drawingml/2006/main">
                    <a:graphicData uri="http://schemas.openxmlformats.org/drawingml/2006/picture">
                      <pic:pic xmlns:pic="http://schemas.openxmlformats.org/drawingml/2006/picture">
                        <pic:nvPicPr>
                          <pic:cNvPr id="6" name="Picture 6" descr="BU-9-FET aSN"/>
                          <pic:cNvPicPr/>
                        </pic:nvPicPr>
                        <pic:blipFill>
                          <a:blip r:embed="rId50"/>
                          <a:stretch>
                            <a:fillRect/>
                          </a:stretch>
                        </pic:blipFill>
                        <pic:spPr>
                          <a:xfrm>
                            <a:off x="0" y="0"/>
                            <a:ext cx="2103120" cy="1325880"/>
                          </a:xfrm>
                          <a:prstGeom prst="rect">
                            <a:avLst/>
                          </a:prstGeom>
                        </pic:spPr>
                      </pic:pic>
                    </a:graphicData>
                  </a:graphic>
                </wp:inline>
              </w:drawing>
            </w:r>
          </w:p>
        </w:tc>
      </w:tr>
      <w:tr w:rsidR="008720D3">
        <w:trPr>
          <w:trHeight w:val="2102"/>
        </w:trPr>
        <w:tc>
          <w:tcPr>
            <w:tcW w:w="601"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5</w:t>
            </w:r>
          </w:p>
        </w:tc>
        <w:tc>
          <w:tcPr>
            <w:tcW w:w="4418" w:type="dxa"/>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103120" cy="1325880"/>
                  <wp:effectExtent l="0" t="0" r="11430" b="7620"/>
                  <wp:docPr id="7" name="Picture 7" descr="BU-10-FET aSN"/>
                  <wp:cNvGraphicFramePr/>
                  <a:graphic xmlns:a="http://schemas.openxmlformats.org/drawingml/2006/main">
                    <a:graphicData uri="http://schemas.openxmlformats.org/drawingml/2006/picture">
                      <pic:pic xmlns:pic="http://schemas.openxmlformats.org/drawingml/2006/picture">
                        <pic:nvPicPr>
                          <pic:cNvPr id="7" name="Picture 7" descr="BU-10-FET aSN"/>
                          <pic:cNvPicPr/>
                        </pic:nvPicPr>
                        <pic:blipFill>
                          <a:blip r:embed="rId51"/>
                          <a:stretch>
                            <a:fillRect/>
                          </a:stretch>
                        </pic:blipFill>
                        <pic:spPr>
                          <a:xfrm>
                            <a:off x="0" y="0"/>
                            <a:ext cx="2103120" cy="1325880"/>
                          </a:xfrm>
                          <a:prstGeom prst="rect">
                            <a:avLst/>
                          </a:prstGeom>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6</w:t>
            </w:r>
          </w:p>
        </w:tc>
        <w:tc>
          <w:tcPr>
            <w:tcW w:w="4073" w:type="dxa"/>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103120" cy="1325880"/>
                  <wp:effectExtent l="0" t="0" r="11430" b="7620"/>
                  <wp:docPr id="8" name="Picture 8" descr="BU-10-FDET aSN"/>
                  <wp:cNvGraphicFramePr/>
                  <a:graphic xmlns:a="http://schemas.openxmlformats.org/drawingml/2006/main">
                    <a:graphicData uri="http://schemas.openxmlformats.org/drawingml/2006/picture">
                      <pic:pic xmlns:pic="http://schemas.openxmlformats.org/drawingml/2006/picture">
                        <pic:nvPicPr>
                          <pic:cNvPr id="8" name="Picture 8" descr="BU-10-FDET aSN"/>
                          <pic:cNvPicPr/>
                        </pic:nvPicPr>
                        <pic:blipFill>
                          <a:blip r:embed="rId52"/>
                          <a:stretch>
                            <a:fillRect/>
                          </a:stretch>
                        </pic:blipFill>
                        <pic:spPr>
                          <a:xfrm>
                            <a:off x="0" y="0"/>
                            <a:ext cx="2103120" cy="1325880"/>
                          </a:xfrm>
                          <a:prstGeom prst="rect">
                            <a:avLst/>
                          </a:prstGeom>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7</w:t>
            </w:r>
          </w:p>
        </w:tc>
        <w:tc>
          <w:tcPr>
            <w:tcW w:w="4418" w:type="dxa"/>
          </w:tcPr>
          <w:p w:rsidR="008720D3" w:rsidRDefault="00FD50C0">
            <w:pPr>
              <w:tabs>
                <w:tab w:val="left" w:pos="3882"/>
              </w:tabs>
              <w:spacing w:after="160" w:line="360" w:lineRule="auto"/>
              <w:rPr>
                <w:b/>
                <w:bCs/>
                <w:sz w:val="22"/>
                <w:szCs w:val="22"/>
              </w:rPr>
            </w:pPr>
            <w:r>
              <w:rPr>
                <w:b/>
                <w:bCs/>
                <w:sz w:val="22"/>
                <w:szCs w:val="22"/>
                <w:lang w:val="de-DE"/>
              </w:rPr>
              <w:t xml:space="preserve">  </w:t>
            </w:r>
            <w:r>
              <w:rPr>
                <w:b/>
                <w:bCs/>
                <w:noProof/>
                <w:sz w:val="22"/>
                <w:szCs w:val="22"/>
                <w:lang w:val="de-DE"/>
              </w:rPr>
              <w:drawing>
                <wp:inline distT="0" distB="0" distL="114300" distR="114300">
                  <wp:extent cx="2103120" cy="1325880"/>
                  <wp:effectExtent l="0" t="0" r="11430" b="7620"/>
                  <wp:docPr id="27" name="Picture 27" descr="BU-10-FTET aSN"/>
                  <wp:cNvGraphicFramePr/>
                  <a:graphic xmlns:a="http://schemas.openxmlformats.org/drawingml/2006/main">
                    <a:graphicData uri="http://schemas.openxmlformats.org/drawingml/2006/picture">
                      <pic:pic xmlns:pic="http://schemas.openxmlformats.org/drawingml/2006/picture">
                        <pic:nvPicPr>
                          <pic:cNvPr id="27" name="Picture 27" descr="BU-10-FTET aSN"/>
                          <pic:cNvPicPr/>
                        </pic:nvPicPr>
                        <pic:blipFill>
                          <a:blip r:embed="rId53"/>
                          <a:stretch>
                            <a:fillRect/>
                          </a:stretch>
                        </pic:blipFill>
                        <pic:spPr>
                          <a:xfrm>
                            <a:off x="0" y="0"/>
                            <a:ext cx="2103120" cy="1325880"/>
                          </a:xfrm>
                          <a:prstGeom prst="rect">
                            <a:avLst/>
                          </a:prstGeom>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8</w:t>
            </w:r>
          </w:p>
        </w:tc>
        <w:tc>
          <w:tcPr>
            <w:tcW w:w="4073" w:type="dxa"/>
          </w:tcPr>
          <w:p w:rsidR="008720D3" w:rsidRDefault="00FD50C0">
            <w:pPr>
              <w:tabs>
                <w:tab w:val="left" w:pos="3882"/>
              </w:tabs>
              <w:spacing w:after="160" w:line="360" w:lineRule="auto"/>
              <w:jc w:val="center"/>
              <w:rPr>
                <w:b/>
                <w:bCs/>
                <w:sz w:val="22"/>
                <w:szCs w:val="22"/>
                <w:lang w:val="de-DE"/>
              </w:rPr>
            </w:pPr>
            <w:r>
              <w:rPr>
                <w:noProof/>
                <w:sz w:val="22"/>
                <w:szCs w:val="22"/>
                <w:lang w:val="de-DE"/>
              </w:rPr>
              <w:drawing>
                <wp:inline distT="0" distB="0" distL="0" distR="0">
                  <wp:extent cx="2103120" cy="1325880"/>
                  <wp:effectExtent l="0" t="0" r="11430" b="7620"/>
                  <wp:docPr id="67"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152"/>
                          <pic:cNvPicPr>
                            <a:picLocks noChangeAspect="1"/>
                          </pic:cNvPicPr>
                        </pic:nvPicPr>
                        <pic:blipFill>
                          <a:blip r:embed="rId54"/>
                          <a:stretch>
                            <a:fillRect/>
                          </a:stretch>
                        </pic:blipFill>
                        <pic:spPr>
                          <a:xfrm>
                            <a:off x="0" y="0"/>
                            <a:ext cx="2103120" cy="1325880"/>
                          </a:xfrm>
                          <a:prstGeom prst="rect">
                            <a:avLst/>
                          </a:prstGeom>
                        </pic:spPr>
                      </pic:pic>
                    </a:graphicData>
                  </a:graphic>
                </wp:inline>
              </w:drawing>
            </w:r>
          </w:p>
        </w:tc>
      </w:tr>
      <w:tr w:rsidR="008720D3">
        <w:tc>
          <w:tcPr>
            <w:tcW w:w="601"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9</w:t>
            </w:r>
          </w:p>
        </w:tc>
        <w:tc>
          <w:tcPr>
            <w:tcW w:w="4418" w:type="dxa"/>
          </w:tcPr>
          <w:p w:rsidR="008720D3" w:rsidRDefault="00FD50C0">
            <w:pPr>
              <w:tabs>
                <w:tab w:val="left" w:pos="3882"/>
              </w:tabs>
              <w:spacing w:after="160" w:line="360" w:lineRule="auto"/>
              <w:rPr>
                <w:b/>
                <w:bCs/>
                <w:sz w:val="22"/>
                <w:szCs w:val="22"/>
              </w:rPr>
            </w:pPr>
            <w:r>
              <w:rPr>
                <w:b/>
                <w:bCs/>
                <w:noProof/>
                <w:sz w:val="22"/>
                <w:szCs w:val="22"/>
                <w:lang w:val="de-DE"/>
              </w:rPr>
              <w:drawing>
                <wp:inline distT="0" distB="0" distL="114300" distR="114300">
                  <wp:extent cx="2103120" cy="1325880"/>
                  <wp:effectExtent l="0" t="0" r="11430" b="7620"/>
                  <wp:docPr id="28" name="Picture 28" descr="BU-7-MethoFDET aSN"/>
                  <wp:cNvGraphicFramePr/>
                  <a:graphic xmlns:a="http://schemas.openxmlformats.org/drawingml/2006/main">
                    <a:graphicData uri="http://schemas.openxmlformats.org/drawingml/2006/picture">
                      <pic:pic xmlns:pic="http://schemas.openxmlformats.org/drawingml/2006/picture">
                        <pic:nvPicPr>
                          <pic:cNvPr id="28" name="Picture 28" descr="BU-7-MethoFDET aSN"/>
                          <pic:cNvPicPr/>
                        </pic:nvPicPr>
                        <pic:blipFill>
                          <a:blip r:embed="rId55"/>
                          <a:stretch>
                            <a:fillRect/>
                          </a:stretch>
                        </pic:blipFill>
                        <pic:spPr>
                          <a:xfrm>
                            <a:off x="0" y="0"/>
                            <a:ext cx="2103120" cy="1325880"/>
                          </a:xfrm>
                          <a:prstGeom prst="rect">
                            <a:avLst/>
                          </a:prstGeom>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10</w:t>
            </w:r>
          </w:p>
        </w:tc>
        <w:tc>
          <w:tcPr>
            <w:tcW w:w="4073" w:type="dxa"/>
          </w:tcPr>
          <w:p w:rsidR="008720D3" w:rsidRDefault="00FD50C0">
            <w:pPr>
              <w:tabs>
                <w:tab w:val="left" w:pos="3882"/>
              </w:tabs>
              <w:spacing w:after="160" w:line="360" w:lineRule="auto"/>
              <w:jc w:val="center"/>
              <w:rPr>
                <w:b/>
                <w:bCs/>
                <w:sz w:val="22"/>
                <w:szCs w:val="22"/>
              </w:rPr>
            </w:pPr>
            <w:r>
              <w:rPr>
                <w:b/>
                <w:bCs/>
                <w:noProof/>
                <w:sz w:val="22"/>
                <w:szCs w:val="22"/>
                <w:lang w:val="de-DE"/>
              </w:rPr>
              <w:drawing>
                <wp:inline distT="0" distB="0" distL="114300" distR="114300">
                  <wp:extent cx="2103120" cy="1325880"/>
                  <wp:effectExtent l="0" t="0" r="11430" b="7620"/>
                  <wp:docPr id="29" name="Picture 29" descr="BU-7-FOFTET aSN"/>
                  <wp:cNvGraphicFramePr/>
                  <a:graphic xmlns:a="http://schemas.openxmlformats.org/drawingml/2006/main">
                    <a:graphicData uri="http://schemas.openxmlformats.org/drawingml/2006/picture">
                      <pic:pic xmlns:pic="http://schemas.openxmlformats.org/drawingml/2006/picture">
                        <pic:nvPicPr>
                          <pic:cNvPr id="29" name="Picture 29" descr="BU-7-FOFTET aSN"/>
                          <pic:cNvPicPr/>
                        </pic:nvPicPr>
                        <pic:blipFill>
                          <a:blip r:embed="rId56"/>
                          <a:stretch>
                            <a:fillRect/>
                          </a:stretch>
                        </pic:blipFill>
                        <pic:spPr>
                          <a:xfrm>
                            <a:off x="0" y="0"/>
                            <a:ext cx="2103120" cy="1325880"/>
                          </a:xfrm>
                          <a:prstGeom prst="rect">
                            <a:avLst/>
                          </a:prstGeom>
                        </pic:spPr>
                      </pic:pic>
                    </a:graphicData>
                  </a:graphic>
                </wp:inline>
              </w:drawing>
            </w:r>
          </w:p>
        </w:tc>
      </w:tr>
      <w:tr w:rsidR="008720D3">
        <w:tc>
          <w:tcPr>
            <w:tcW w:w="601" w:type="dxa"/>
            <w:tcBorders>
              <w:bottom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1</w:t>
            </w:r>
          </w:p>
        </w:tc>
        <w:tc>
          <w:tcPr>
            <w:tcW w:w="4418" w:type="dxa"/>
            <w:tcBorders>
              <w:bottom w:val="nil"/>
            </w:tcBorders>
          </w:tcPr>
          <w:p w:rsidR="008720D3" w:rsidRDefault="00FD50C0">
            <w:pPr>
              <w:tabs>
                <w:tab w:val="left" w:pos="3882"/>
              </w:tabs>
              <w:spacing w:after="160" w:line="360" w:lineRule="auto"/>
              <w:rPr>
                <w:b/>
                <w:bCs/>
                <w:sz w:val="22"/>
                <w:szCs w:val="22"/>
                <w:lang w:val="de-DE"/>
              </w:rPr>
            </w:pPr>
            <w:r>
              <w:rPr>
                <w:noProof/>
                <w:sz w:val="22"/>
                <w:szCs w:val="22"/>
                <w:lang w:val="de-DE"/>
              </w:rPr>
              <w:drawing>
                <wp:inline distT="0" distB="0" distL="0" distR="0">
                  <wp:extent cx="2103120" cy="1325880"/>
                  <wp:effectExtent l="0" t="0" r="11430" b="7620"/>
                  <wp:docPr id="70" name="Grafik 12"/>
                  <wp:cNvGraphicFramePr/>
                  <a:graphic xmlns:a="http://schemas.openxmlformats.org/drawingml/2006/main">
                    <a:graphicData uri="http://schemas.openxmlformats.org/drawingml/2006/picture">
                      <pic:pic xmlns:pic="http://schemas.openxmlformats.org/drawingml/2006/picture">
                        <pic:nvPicPr>
                          <pic:cNvPr id="70" name="Grafik 12"/>
                          <pic:cNvPicPr/>
                        </pic:nvPicPr>
                        <pic:blipFill>
                          <a:blip r:embed="rId57"/>
                          <a:stretch>
                            <a:fillRect/>
                          </a:stretch>
                        </pic:blipFill>
                        <pic:spPr>
                          <a:xfrm>
                            <a:off x="0" y="0"/>
                            <a:ext cx="2103120" cy="1325880"/>
                          </a:xfrm>
                          <a:prstGeom prst="rect">
                            <a:avLst/>
                          </a:prstGeom>
                        </pic:spPr>
                      </pic:pic>
                    </a:graphicData>
                  </a:graphic>
                </wp:inline>
              </w:drawing>
            </w:r>
          </w:p>
        </w:tc>
        <w:tc>
          <w:tcPr>
            <w:tcW w:w="557" w:type="dxa"/>
            <w:tcBorders>
              <w:bottom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2</w:t>
            </w:r>
          </w:p>
        </w:tc>
        <w:tc>
          <w:tcPr>
            <w:tcW w:w="4073" w:type="dxa"/>
            <w:tcBorders>
              <w:bottom w:val="nil"/>
            </w:tcBorders>
          </w:tcPr>
          <w:p w:rsidR="008720D3" w:rsidRDefault="00FD50C0">
            <w:pPr>
              <w:tabs>
                <w:tab w:val="left" w:pos="3882"/>
              </w:tabs>
              <w:spacing w:after="160" w:line="360" w:lineRule="auto"/>
              <w:jc w:val="center"/>
              <w:rPr>
                <w:b/>
                <w:bCs/>
                <w:sz w:val="22"/>
                <w:szCs w:val="22"/>
                <w:lang w:val="de-DE"/>
              </w:rPr>
            </w:pPr>
            <w:r>
              <w:rPr>
                <w:noProof/>
                <w:sz w:val="22"/>
                <w:szCs w:val="22"/>
                <w:lang w:val="de-DE"/>
              </w:rPr>
              <w:drawing>
                <wp:inline distT="0" distB="0" distL="0" distR="0">
                  <wp:extent cx="2103120" cy="1325880"/>
                  <wp:effectExtent l="0" t="0" r="11430" b="7620"/>
                  <wp:docPr id="71"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155"/>
                          <pic:cNvPicPr>
                            <a:picLocks noChangeAspect="1"/>
                          </pic:cNvPicPr>
                        </pic:nvPicPr>
                        <pic:blipFill>
                          <a:blip r:embed="rId58"/>
                          <a:stretch>
                            <a:fillRect/>
                          </a:stretch>
                        </pic:blipFill>
                        <pic:spPr>
                          <a:xfrm>
                            <a:off x="0" y="0"/>
                            <a:ext cx="2103120" cy="1325880"/>
                          </a:xfrm>
                          <a:prstGeom prst="rect">
                            <a:avLst/>
                          </a:prstGeom>
                        </pic:spPr>
                      </pic:pic>
                    </a:graphicData>
                  </a:graphic>
                </wp:inline>
              </w:drawing>
            </w:r>
          </w:p>
        </w:tc>
      </w:tr>
      <w:tr w:rsidR="008720D3">
        <w:tc>
          <w:tcPr>
            <w:tcW w:w="601" w:type="dxa"/>
            <w:tcBorders>
              <w:top w:val="nil"/>
              <w:left w:val="nil"/>
              <w:right w:val="nil"/>
            </w:tcBorders>
          </w:tcPr>
          <w:p w:rsidR="008720D3" w:rsidRDefault="00FD50C0">
            <w:pPr>
              <w:tabs>
                <w:tab w:val="left" w:pos="3882"/>
              </w:tabs>
              <w:spacing w:after="160" w:line="360" w:lineRule="auto"/>
              <w:rPr>
                <w:b/>
                <w:bCs/>
                <w:sz w:val="22"/>
                <w:szCs w:val="22"/>
              </w:rPr>
            </w:pPr>
            <w:r>
              <w:rPr>
                <w:b/>
                <w:bCs/>
                <w:sz w:val="22"/>
                <w:szCs w:val="22"/>
              </w:rPr>
              <w:lastRenderedPageBreak/>
              <w:t>f</w:t>
            </w:r>
            <w:r>
              <w:rPr>
                <w:b/>
                <w:bCs/>
                <w:sz w:val="22"/>
                <w:szCs w:val="22"/>
                <w:vertAlign w:val="subscript"/>
              </w:rPr>
              <w:t>1</w:t>
            </w:r>
            <w:r>
              <w:rPr>
                <w:b/>
                <w:bCs/>
                <w:sz w:val="22"/>
                <w:szCs w:val="22"/>
                <w:vertAlign w:val="subscript"/>
                <w:lang w:val="de-DE"/>
              </w:rPr>
              <w:t>3</w:t>
            </w:r>
          </w:p>
        </w:tc>
        <w:tc>
          <w:tcPr>
            <w:tcW w:w="4418" w:type="dxa"/>
            <w:tcBorders>
              <w:top w:val="nil"/>
              <w:left w:val="nil"/>
              <w:right w:val="nil"/>
            </w:tcBorders>
          </w:tcPr>
          <w:p w:rsidR="008720D3" w:rsidRDefault="00FD50C0">
            <w:pPr>
              <w:tabs>
                <w:tab w:val="left" w:pos="3882"/>
              </w:tabs>
              <w:spacing w:after="160" w:line="360" w:lineRule="auto"/>
              <w:rPr>
                <w:b/>
                <w:bCs/>
                <w:sz w:val="22"/>
                <w:szCs w:val="22"/>
                <w:lang w:val="de-DE"/>
              </w:rPr>
            </w:pPr>
            <w:r>
              <w:rPr>
                <w:b/>
                <w:bCs/>
                <w:noProof/>
                <w:sz w:val="22"/>
                <w:szCs w:val="22"/>
                <w:lang w:val="de-DE"/>
              </w:rPr>
              <w:drawing>
                <wp:inline distT="0" distB="0" distL="114300" distR="114300">
                  <wp:extent cx="2103120" cy="1325880"/>
                  <wp:effectExtent l="0" t="0" r="11430" b="7620"/>
                  <wp:docPr id="72" name="Picture 15" descr="BU-9-TFET aSN"/>
                  <wp:cNvGraphicFramePr/>
                  <a:graphic xmlns:a="http://schemas.openxmlformats.org/drawingml/2006/main">
                    <a:graphicData uri="http://schemas.openxmlformats.org/drawingml/2006/picture">
                      <pic:pic xmlns:pic="http://schemas.openxmlformats.org/drawingml/2006/picture">
                        <pic:nvPicPr>
                          <pic:cNvPr id="72" name="Picture 15" descr="BU-9-TFET aSN"/>
                          <pic:cNvPicPr/>
                        </pic:nvPicPr>
                        <pic:blipFill>
                          <a:blip r:embed="rId59"/>
                          <a:stretch>
                            <a:fillRect/>
                          </a:stretch>
                        </pic:blipFill>
                        <pic:spPr>
                          <a:xfrm>
                            <a:off x="0" y="0"/>
                            <a:ext cx="2103120" cy="1325880"/>
                          </a:xfrm>
                          <a:prstGeom prst="rect">
                            <a:avLst/>
                          </a:prstGeom>
                        </pic:spPr>
                      </pic:pic>
                    </a:graphicData>
                  </a:graphic>
                </wp:inline>
              </w:drawing>
            </w:r>
          </w:p>
        </w:tc>
        <w:tc>
          <w:tcPr>
            <w:tcW w:w="557" w:type="dxa"/>
            <w:tcBorders>
              <w:top w:val="nil"/>
              <w:left w:val="nil"/>
              <w:right w:val="nil"/>
            </w:tcBorders>
          </w:tcPr>
          <w:p w:rsidR="008720D3" w:rsidRDefault="00FD50C0">
            <w:pPr>
              <w:tabs>
                <w:tab w:val="left" w:pos="3882"/>
              </w:tabs>
              <w:spacing w:after="160" w:line="360" w:lineRule="auto"/>
              <w:rPr>
                <w:b/>
                <w:bCs/>
                <w:sz w:val="22"/>
                <w:szCs w:val="22"/>
                <w:lang w:val="de-DE"/>
              </w:rPr>
            </w:pPr>
            <w:r>
              <w:rPr>
                <w:b/>
                <w:bCs/>
                <w:sz w:val="22"/>
                <w:szCs w:val="22"/>
              </w:rPr>
              <w:t>f</w:t>
            </w:r>
            <w:r>
              <w:rPr>
                <w:b/>
                <w:bCs/>
                <w:sz w:val="22"/>
                <w:szCs w:val="22"/>
                <w:vertAlign w:val="subscript"/>
              </w:rPr>
              <w:t>14</w:t>
            </w:r>
          </w:p>
        </w:tc>
        <w:tc>
          <w:tcPr>
            <w:tcW w:w="4073" w:type="dxa"/>
            <w:tcBorders>
              <w:top w:val="nil"/>
              <w:left w:val="nil"/>
              <w:right w:val="nil"/>
            </w:tcBorders>
          </w:tcPr>
          <w:p w:rsidR="008720D3" w:rsidRDefault="00FD50C0">
            <w:pPr>
              <w:tabs>
                <w:tab w:val="left" w:pos="3882"/>
              </w:tabs>
              <w:spacing w:after="160" w:line="360" w:lineRule="auto"/>
              <w:jc w:val="center"/>
              <w:rPr>
                <w:b/>
                <w:bCs/>
                <w:sz w:val="22"/>
                <w:szCs w:val="22"/>
                <w:lang w:val="de-DE"/>
              </w:rPr>
            </w:pPr>
            <w:r>
              <w:rPr>
                <w:noProof/>
                <w:sz w:val="22"/>
                <w:szCs w:val="22"/>
                <w:lang w:val="de-DE"/>
              </w:rPr>
              <w:drawing>
                <wp:inline distT="0" distB="0" distL="114300" distR="114300">
                  <wp:extent cx="2103120" cy="1325880"/>
                  <wp:effectExtent l="0" t="0" r="11430" b="7620"/>
                  <wp:docPr id="73" name="Picture 109"/>
                  <wp:cNvGraphicFramePr/>
                  <a:graphic xmlns:a="http://schemas.openxmlformats.org/drawingml/2006/main">
                    <a:graphicData uri="http://schemas.openxmlformats.org/drawingml/2006/picture">
                      <pic:pic xmlns:pic="http://schemas.openxmlformats.org/drawingml/2006/picture">
                        <pic:nvPicPr>
                          <pic:cNvPr id="73" name="Picture 109"/>
                          <pic:cNvPicPr/>
                        </pic:nvPicPr>
                        <pic:blipFill>
                          <a:blip r:embed="rId60"/>
                          <a:stretch>
                            <a:fillRect/>
                          </a:stretch>
                        </pic:blipFill>
                        <pic:spPr>
                          <a:xfrm>
                            <a:off x="0" y="0"/>
                            <a:ext cx="2103120" cy="1325880"/>
                          </a:xfrm>
                          <a:prstGeom prst="rect">
                            <a:avLst/>
                          </a:prstGeom>
                          <a:noFill/>
                          <a:ln>
                            <a:noFill/>
                          </a:ln>
                        </pic:spPr>
                      </pic:pic>
                    </a:graphicData>
                  </a:graphic>
                </wp:inline>
              </w:drawing>
            </w:r>
          </w:p>
        </w:tc>
      </w:tr>
      <w:tr w:rsidR="008720D3">
        <w:tc>
          <w:tcPr>
            <w:tcW w:w="601" w:type="dxa"/>
            <w:tcBorders>
              <w:top w:val="nil"/>
              <w:lef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5</w:t>
            </w:r>
          </w:p>
        </w:tc>
        <w:tc>
          <w:tcPr>
            <w:tcW w:w="4418" w:type="dxa"/>
            <w:tcBorders>
              <w:top w:val="nil"/>
            </w:tcBorders>
          </w:tcPr>
          <w:p w:rsidR="008720D3" w:rsidRDefault="00FD50C0">
            <w:pPr>
              <w:tabs>
                <w:tab w:val="left" w:pos="3882"/>
              </w:tabs>
              <w:spacing w:after="160" w:line="360" w:lineRule="auto"/>
              <w:rPr>
                <w:sz w:val="22"/>
                <w:szCs w:val="22"/>
                <w:lang w:val="de-DE"/>
              </w:rPr>
            </w:pPr>
            <w:r>
              <w:rPr>
                <w:noProof/>
                <w:sz w:val="22"/>
                <w:szCs w:val="22"/>
                <w:lang w:val="de-DE"/>
              </w:rPr>
              <w:drawing>
                <wp:inline distT="0" distB="0" distL="0" distR="0">
                  <wp:extent cx="2103120" cy="1325880"/>
                  <wp:effectExtent l="0" t="0" r="11430" b="7620"/>
                  <wp:docPr id="74" name="Grafik 157"/>
                  <wp:cNvGraphicFramePr/>
                  <a:graphic xmlns:a="http://schemas.openxmlformats.org/drawingml/2006/main">
                    <a:graphicData uri="http://schemas.openxmlformats.org/drawingml/2006/picture">
                      <pic:pic xmlns:pic="http://schemas.openxmlformats.org/drawingml/2006/picture">
                        <pic:nvPicPr>
                          <pic:cNvPr id="74" name="Grafik 157"/>
                          <pic:cNvPicPr/>
                        </pic:nvPicPr>
                        <pic:blipFill>
                          <a:blip r:embed="rId61"/>
                          <a:stretch>
                            <a:fillRect/>
                          </a:stretch>
                        </pic:blipFill>
                        <pic:spPr>
                          <a:xfrm>
                            <a:off x="0" y="0"/>
                            <a:ext cx="2103120" cy="1325880"/>
                          </a:xfrm>
                          <a:prstGeom prst="rect">
                            <a:avLst/>
                          </a:prstGeom>
                        </pic:spPr>
                      </pic:pic>
                    </a:graphicData>
                  </a:graphic>
                </wp:inline>
              </w:drawing>
            </w:r>
          </w:p>
        </w:tc>
        <w:tc>
          <w:tcPr>
            <w:tcW w:w="557" w:type="dxa"/>
            <w:tcBorders>
              <w:top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7</w:t>
            </w:r>
          </w:p>
        </w:tc>
        <w:tc>
          <w:tcPr>
            <w:tcW w:w="4073" w:type="dxa"/>
            <w:tcBorders>
              <w:top w:val="nil"/>
              <w:right w:val="nil"/>
            </w:tcBorders>
          </w:tcPr>
          <w:p w:rsidR="008720D3" w:rsidRDefault="00FD50C0">
            <w:pPr>
              <w:tabs>
                <w:tab w:val="left" w:pos="3882"/>
              </w:tabs>
              <w:spacing w:after="160" w:line="360" w:lineRule="auto"/>
              <w:jc w:val="center"/>
              <w:rPr>
                <w:b/>
                <w:bCs/>
                <w:sz w:val="22"/>
                <w:szCs w:val="22"/>
                <w:lang w:val="de-DE"/>
              </w:rPr>
            </w:pPr>
            <w:r>
              <w:rPr>
                <w:noProof/>
                <w:sz w:val="22"/>
                <w:szCs w:val="22"/>
                <w:lang w:val="de-DE"/>
              </w:rPr>
              <w:drawing>
                <wp:inline distT="0" distB="0" distL="114300" distR="114300">
                  <wp:extent cx="2103120" cy="1325880"/>
                  <wp:effectExtent l="0" t="0" r="11430" b="7620"/>
                  <wp:docPr id="75" name="Picture 112"/>
                  <wp:cNvGraphicFramePr/>
                  <a:graphic xmlns:a="http://schemas.openxmlformats.org/drawingml/2006/main">
                    <a:graphicData uri="http://schemas.openxmlformats.org/drawingml/2006/picture">
                      <pic:pic xmlns:pic="http://schemas.openxmlformats.org/drawingml/2006/picture">
                        <pic:nvPicPr>
                          <pic:cNvPr id="75" name="Picture 112"/>
                          <pic:cNvPicPr/>
                        </pic:nvPicPr>
                        <pic:blipFill>
                          <a:blip r:embed="rId62"/>
                          <a:stretch>
                            <a:fillRect/>
                          </a:stretch>
                        </pic:blipFill>
                        <pic:spPr>
                          <a:xfrm>
                            <a:off x="0" y="0"/>
                            <a:ext cx="2103120" cy="1325880"/>
                          </a:xfrm>
                          <a:prstGeom prst="rect">
                            <a:avLst/>
                          </a:prstGeom>
                          <a:noFill/>
                          <a:ln>
                            <a:noFill/>
                          </a:ln>
                        </pic:spPr>
                      </pic:pic>
                    </a:graphicData>
                  </a:graphic>
                </wp:inline>
              </w:drawing>
            </w:r>
          </w:p>
        </w:tc>
      </w:tr>
      <w:tr w:rsidR="008720D3">
        <w:tc>
          <w:tcPr>
            <w:tcW w:w="601" w:type="dxa"/>
            <w:tcBorders>
              <w:lef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8</w:t>
            </w:r>
          </w:p>
        </w:tc>
        <w:tc>
          <w:tcPr>
            <w:tcW w:w="4418" w:type="dxa"/>
          </w:tcPr>
          <w:p w:rsidR="008720D3" w:rsidRDefault="00FD50C0">
            <w:pPr>
              <w:tabs>
                <w:tab w:val="left" w:pos="3882"/>
              </w:tabs>
              <w:spacing w:after="160" w:line="360" w:lineRule="auto"/>
              <w:rPr>
                <w:sz w:val="22"/>
                <w:szCs w:val="22"/>
                <w:lang w:val="de-DE"/>
              </w:rPr>
            </w:pPr>
            <w:r>
              <w:rPr>
                <w:noProof/>
                <w:sz w:val="22"/>
                <w:szCs w:val="22"/>
                <w:lang w:val="de-DE"/>
              </w:rPr>
              <w:drawing>
                <wp:inline distT="0" distB="0" distL="114300" distR="114300">
                  <wp:extent cx="2103120" cy="1325880"/>
                  <wp:effectExtent l="0" t="0" r="11430" b="7620"/>
                  <wp:docPr id="76" name="Picture 114"/>
                  <wp:cNvGraphicFramePr/>
                  <a:graphic xmlns:a="http://schemas.openxmlformats.org/drawingml/2006/main">
                    <a:graphicData uri="http://schemas.openxmlformats.org/drawingml/2006/picture">
                      <pic:pic xmlns:pic="http://schemas.openxmlformats.org/drawingml/2006/picture">
                        <pic:nvPicPr>
                          <pic:cNvPr id="76" name="Picture 114"/>
                          <pic:cNvPicPr/>
                        </pic:nvPicPr>
                        <pic:blipFill>
                          <a:blip r:embed="rId63" cstate="print"/>
                          <a:stretch>
                            <a:fillRect/>
                          </a:stretch>
                        </pic:blipFill>
                        <pic:spPr>
                          <a:xfrm>
                            <a:off x="0" y="0"/>
                            <a:ext cx="2103120" cy="1325880"/>
                          </a:xfrm>
                          <a:prstGeom prst="rect">
                            <a:avLst/>
                          </a:prstGeom>
                          <a:noFill/>
                          <a:ln>
                            <a:noFill/>
                          </a:ln>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1</w:t>
            </w:r>
            <w:r>
              <w:rPr>
                <w:b/>
                <w:bCs/>
                <w:sz w:val="22"/>
                <w:szCs w:val="22"/>
                <w:vertAlign w:val="subscript"/>
                <w:lang w:val="de-DE"/>
              </w:rPr>
              <w:t>9</w:t>
            </w:r>
          </w:p>
        </w:tc>
        <w:tc>
          <w:tcPr>
            <w:tcW w:w="4073" w:type="dxa"/>
            <w:tcBorders>
              <w:right w:val="nil"/>
            </w:tcBorders>
          </w:tcPr>
          <w:p w:rsidR="008720D3" w:rsidRDefault="00FD50C0">
            <w:pPr>
              <w:tabs>
                <w:tab w:val="left" w:pos="3882"/>
              </w:tabs>
              <w:spacing w:after="160" w:line="360" w:lineRule="auto"/>
              <w:jc w:val="center"/>
              <w:rPr>
                <w:b/>
                <w:bCs/>
                <w:sz w:val="22"/>
                <w:szCs w:val="22"/>
                <w:lang w:val="de-DE"/>
              </w:rPr>
            </w:pPr>
            <w:r>
              <w:rPr>
                <w:noProof/>
                <w:sz w:val="22"/>
                <w:szCs w:val="22"/>
                <w:lang w:val="de-DE"/>
              </w:rPr>
              <w:drawing>
                <wp:inline distT="0" distB="0" distL="114300" distR="114300">
                  <wp:extent cx="2103120" cy="1325880"/>
                  <wp:effectExtent l="0" t="0" r="11430" b="7620"/>
                  <wp:docPr id="77" name="Picture 115"/>
                  <wp:cNvGraphicFramePr/>
                  <a:graphic xmlns:a="http://schemas.openxmlformats.org/drawingml/2006/main">
                    <a:graphicData uri="http://schemas.openxmlformats.org/drawingml/2006/picture">
                      <pic:pic xmlns:pic="http://schemas.openxmlformats.org/drawingml/2006/picture">
                        <pic:nvPicPr>
                          <pic:cNvPr id="77" name="Picture 115"/>
                          <pic:cNvPicPr/>
                        </pic:nvPicPr>
                        <pic:blipFill>
                          <a:blip r:embed="rId64" cstate="print"/>
                          <a:stretch>
                            <a:fillRect/>
                          </a:stretch>
                        </pic:blipFill>
                        <pic:spPr>
                          <a:xfrm>
                            <a:off x="0" y="0"/>
                            <a:ext cx="2103120" cy="1325880"/>
                          </a:xfrm>
                          <a:prstGeom prst="rect">
                            <a:avLst/>
                          </a:prstGeom>
                          <a:noFill/>
                          <a:ln>
                            <a:noFill/>
                          </a:ln>
                        </pic:spPr>
                      </pic:pic>
                    </a:graphicData>
                  </a:graphic>
                </wp:inline>
              </w:drawing>
            </w:r>
          </w:p>
        </w:tc>
      </w:tr>
      <w:tr w:rsidR="008720D3">
        <w:tc>
          <w:tcPr>
            <w:tcW w:w="601" w:type="dxa"/>
            <w:tcBorders>
              <w:left w:val="nil"/>
            </w:tcBorders>
          </w:tcPr>
          <w:p w:rsidR="008720D3" w:rsidRDefault="00FD50C0">
            <w:pPr>
              <w:tabs>
                <w:tab w:val="left" w:pos="3882"/>
              </w:tabs>
              <w:spacing w:after="160" w:line="360" w:lineRule="auto"/>
              <w:rPr>
                <w:b/>
                <w:bCs/>
                <w:sz w:val="22"/>
                <w:szCs w:val="22"/>
              </w:rPr>
            </w:pPr>
            <w:r>
              <w:rPr>
                <w:b/>
                <w:bCs/>
                <w:sz w:val="22"/>
                <w:szCs w:val="22"/>
              </w:rPr>
              <w:t>f</w:t>
            </w:r>
            <w:r>
              <w:rPr>
                <w:b/>
                <w:bCs/>
                <w:sz w:val="22"/>
                <w:szCs w:val="22"/>
                <w:vertAlign w:val="subscript"/>
              </w:rPr>
              <w:t>20</w:t>
            </w:r>
          </w:p>
        </w:tc>
        <w:tc>
          <w:tcPr>
            <w:tcW w:w="4418" w:type="dxa"/>
          </w:tcPr>
          <w:p w:rsidR="008720D3" w:rsidRDefault="00FD50C0">
            <w:pPr>
              <w:tabs>
                <w:tab w:val="left" w:pos="3882"/>
              </w:tabs>
              <w:spacing w:after="160" w:line="360" w:lineRule="auto"/>
              <w:rPr>
                <w:sz w:val="22"/>
                <w:szCs w:val="22"/>
                <w:lang w:val="de-DE"/>
              </w:rPr>
            </w:pPr>
            <w:r>
              <w:rPr>
                <w:noProof/>
                <w:sz w:val="22"/>
                <w:szCs w:val="22"/>
                <w:lang w:val="de-DE"/>
              </w:rPr>
              <w:drawing>
                <wp:inline distT="0" distB="0" distL="114300" distR="114300">
                  <wp:extent cx="2103120" cy="1325880"/>
                  <wp:effectExtent l="0" t="0" r="11430" b="7620"/>
                  <wp:docPr id="78" name="Picture 116"/>
                  <wp:cNvGraphicFramePr/>
                  <a:graphic xmlns:a="http://schemas.openxmlformats.org/drawingml/2006/main">
                    <a:graphicData uri="http://schemas.openxmlformats.org/drawingml/2006/picture">
                      <pic:pic xmlns:pic="http://schemas.openxmlformats.org/drawingml/2006/picture">
                        <pic:nvPicPr>
                          <pic:cNvPr id="78" name="Picture 116"/>
                          <pic:cNvPicPr/>
                        </pic:nvPicPr>
                        <pic:blipFill>
                          <a:blip r:embed="rId65"/>
                          <a:stretch>
                            <a:fillRect/>
                          </a:stretch>
                        </pic:blipFill>
                        <pic:spPr>
                          <a:xfrm>
                            <a:off x="0" y="0"/>
                            <a:ext cx="2103120" cy="1325880"/>
                          </a:xfrm>
                          <a:prstGeom prst="rect">
                            <a:avLst/>
                          </a:prstGeom>
                          <a:noFill/>
                          <a:ln>
                            <a:noFill/>
                          </a:ln>
                        </pic:spPr>
                      </pic:pic>
                    </a:graphicData>
                  </a:graphic>
                </wp:inline>
              </w:drawing>
            </w:r>
          </w:p>
        </w:tc>
        <w:tc>
          <w:tcPr>
            <w:tcW w:w="557" w:type="dxa"/>
          </w:tcPr>
          <w:p w:rsidR="008720D3" w:rsidRDefault="00FD50C0">
            <w:pPr>
              <w:tabs>
                <w:tab w:val="left" w:pos="3882"/>
              </w:tabs>
              <w:spacing w:after="160" w:line="360" w:lineRule="auto"/>
              <w:rPr>
                <w:b/>
                <w:bCs/>
                <w:sz w:val="22"/>
                <w:szCs w:val="22"/>
              </w:rPr>
            </w:pPr>
            <w:r>
              <w:rPr>
                <w:b/>
                <w:bCs/>
                <w:sz w:val="22"/>
                <w:szCs w:val="22"/>
              </w:rPr>
              <w:t>h</w:t>
            </w:r>
            <w:r>
              <w:rPr>
                <w:b/>
                <w:bCs/>
                <w:sz w:val="22"/>
                <w:szCs w:val="22"/>
                <w:vertAlign w:val="subscript"/>
              </w:rPr>
              <w:t>13</w:t>
            </w:r>
          </w:p>
        </w:tc>
        <w:tc>
          <w:tcPr>
            <w:tcW w:w="4073" w:type="dxa"/>
            <w:tcBorders>
              <w:right w:val="nil"/>
            </w:tcBorders>
          </w:tcPr>
          <w:p w:rsidR="008720D3" w:rsidRDefault="00FD50C0">
            <w:pPr>
              <w:tabs>
                <w:tab w:val="left" w:pos="3882"/>
              </w:tabs>
              <w:spacing w:after="160" w:line="360" w:lineRule="auto"/>
              <w:jc w:val="center"/>
              <w:rPr>
                <w:sz w:val="22"/>
                <w:szCs w:val="22"/>
              </w:rPr>
            </w:pPr>
            <w:r>
              <w:rPr>
                <w:noProof/>
                <w:sz w:val="22"/>
                <w:szCs w:val="22"/>
                <w:lang w:val="de-DE"/>
              </w:rPr>
              <w:drawing>
                <wp:inline distT="0" distB="0" distL="114300" distR="114300">
                  <wp:extent cx="2103120" cy="1325880"/>
                  <wp:effectExtent l="0" t="0" r="11430" b="7620"/>
                  <wp:docPr id="26" name="Picture 26" descr="BU-9-TeI aSN"/>
                  <wp:cNvGraphicFramePr/>
                  <a:graphic xmlns:a="http://schemas.openxmlformats.org/drawingml/2006/main">
                    <a:graphicData uri="http://schemas.openxmlformats.org/drawingml/2006/picture">
                      <pic:pic xmlns:pic="http://schemas.openxmlformats.org/drawingml/2006/picture">
                        <pic:nvPicPr>
                          <pic:cNvPr id="26" name="Picture 26" descr="BU-9-TeI aSN"/>
                          <pic:cNvPicPr/>
                        </pic:nvPicPr>
                        <pic:blipFill>
                          <a:blip r:embed="rId66"/>
                          <a:stretch>
                            <a:fillRect/>
                          </a:stretch>
                        </pic:blipFill>
                        <pic:spPr>
                          <a:xfrm>
                            <a:off x="0" y="0"/>
                            <a:ext cx="2103120" cy="1325880"/>
                          </a:xfrm>
                          <a:prstGeom prst="rect">
                            <a:avLst/>
                          </a:prstGeom>
                        </pic:spPr>
                      </pic:pic>
                    </a:graphicData>
                  </a:graphic>
                </wp:inline>
              </w:drawing>
            </w:r>
          </w:p>
        </w:tc>
      </w:tr>
    </w:tbl>
    <w:p w:rsidR="008720D3" w:rsidRDefault="008720D3">
      <w:pPr>
        <w:adjustRightInd w:val="0"/>
        <w:snapToGrid w:val="0"/>
        <w:spacing w:before="100" w:beforeAutospacing="1" w:after="160" w:line="273" w:lineRule="auto"/>
        <w:ind w:firstLine="567"/>
        <w:jc w:val="center"/>
        <w:rPr>
          <w:b/>
          <w:bCs/>
          <w:snapToGrid w:val="0"/>
          <w:color w:val="auto"/>
          <w:sz w:val="22"/>
          <w:szCs w:val="22"/>
        </w:rPr>
      </w:pPr>
    </w:p>
    <w:p w:rsidR="008720D3" w:rsidRDefault="008720D3">
      <w:pPr>
        <w:adjustRightInd w:val="0"/>
        <w:snapToGrid w:val="0"/>
        <w:spacing w:before="100" w:beforeAutospacing="1" w:after="160" w:line="273" w:lineRule="auto"/>
        <w:ind w:firstLine="567"/>
        <w:jc w:val="left"/>
        <w:rPr>
          <w:b/>
          <w:bCs/>
          <w:snapToGrid w:val="0"/>
          <w:color w:val="auto"/>
          <w:sz w:val="22"/>
          <w:szCs w:val="22"/>
        </w:rPr>
      </w:pPr>
    </w:p>
    <w:p w:rsidR="008720D3" w:rsidRDefault="008720D3">
      <w:pPr>
        <w:adjustRightInd w:val="0"/>
        <w:snapToGrid w:val="0"/>
        <w:spacing w:before="100" w:beforeAutospacing="1" w:after="160" w:line="273" w:lineRule="auto"/>
        <w:ind w:firstLine="567"/>
        <w:jc w:val="left"/>
        <w:rPr>
          <w:b/>
          <w:bCs/>
          <w:snapToGrid w:val="0"/>
          <w:color w:val="auto"/>
          <w:sz w:val="22"/>
          <w:szCs w:val="22"/>
        </w:rPr>
      </w:pPr>
    </w:p>
    <w:p w:rsidR="008720D3" w:rsidRDefault="008720D3">
      <w:pPr>
        <w:adjustRightInd w:val="0"/>
        <w:snapToGrid w:val="0"/>
        <w:spacing w:before="100" w:beforeAutospacing="1" w:after="160" w:line="273" w:lineRule="auto"/>
        <w:ind w:firstLine="567"/>
        <w:jc w:val="left"/>
        <w:rPr>
          <w:b/>
          <w:bCs/>
          <w:snapToGrid w:val="0"/>
          <w:color w:val="auto"/>
          <w:sz w:val="22"/>
          <w:szCs w:val="22"/>
        </w:rPr>
      </w:pPr>
    </w:p>
    <w:p w:rsidR="008720D3" w:rsidRDefault="008720D3">
      <w:pPr>
        <w:adjustRightInd w:val="0"/>
        <w:snapToGrid w:val="0"/>
        <w:spacing w:before="100" w:beforeAutospacing="1" w:after="160" w:line="273" w:lineRule="auto"/>
        <w:jc w:val="left"/>
        <w:rPr>
          <w:b/>
          <w:bCs/>
          <w:snapToGrid w:val="0"/>
          <w:color w:val="auto"/>
          <w:sz w:val="22"/>
          <w:szCs w:val="22"/>
        </w:rPr>
      </w:pPr>
    </w:p>
    <w:p w:rsidR="008720D3" w:rsidRDefault="00FD50C0">
      <w:pPr>
        <w:pStyle w:val="StandardWeb"/>
        <w:adjustRightInd w:val="0"/>
        <w:snapToGrid w:val="0"/>
        <w:spacing w:before="0" w:beforeAutospacing="0" w:after="160" w:afterAutospacing="0" w:line="228" w:lineRule="auto"/>
        <w:ind w:left="110" w:hangingChars="50" w:hanging="110"/>
        <w:jc w:val="center"/>
        <w:rPr>
          <w:b/>
          <w:sz w:val="22"/>
          <w:szCs w:val="22"/>
          <w:lang w:eastAsia="zh-CN" w:bidi="ar"/>
        </w:rPr>
      </w:pPr>
      <w:r>
        <w:rPr>
          <w:b/>
          <w:sz w:val="22"/>
          <w:szCs w:val="22"/>
          <w:lang w:eastAsia="zh-CN" w:bidi="ar"/>
        </w:rPr>
        <w:t>Figure 3. α-Syn displacement binding curves of the all the DABTAs</w:t>
      </w:r>
      <w:r>
        <w:rPr>
          <w:b/>
          <w:sz w:val="22"/>
          <w:szCs w:val="22"/>
          <w:vertAlign w:val="subscript"/>
          <w:lang w:eastAsia="zh-CN" w:bidi="ar"/>
        </w:rPr>
        <w:t xml:space="preserve"> </w:t>
      </w:r>
      <w:r>
        <w:rPr>
          <w:b/>
          <w:sz w:val="22"/>
          <w:szCs w:val="22"/>
          <w:lang w:eastAsia="zh-CN" w:bidi="ar"/>
        </w:rPr>
        <w:t>against [</w:t>
      </w:r>
      <w:r>
        <w:rPr>
          <w:b/>
          <w:sz w:val="22"/>
          <w:szCs w:val="22"/>
          <w:vertAlign w:val="superscript"/>
          <w:lang w:eastAsia="zh-CN" w:bidi="ar"/>
        </w:rPr>
        <w:t>3</w:t>
      </w:r>
      <w:proofErr w:type="gramStart"/>
      <w:r>
        <w:rPr>
          <w:b/>
          <w:sz w:val="22"/>
          <w:szCs w:val="22"/>
          <w:lang w:eastAsia="zh-CN" w:bidi="ar"/>
        </w:rPr>
        <w:t>H]PIB</w:t>
      </w:r>
      <w:proofErr w:type="gramEnd"/>
    </w:p>
    <w:p w:rsidR="008720D3" w:rsidRDefault="008720D3">
      <w:pPr>
        <w:adjustRightInd w:val="0"/>
        <w:snapToGrid w:val="0"/>
        <w:spacing w:before="100" w:beforeAutospacing="1" w:after="160" w:line="273" w:lineRule="auto"/>
        <w:ind w:firstLine="567"/>
        <w:jc w:val="left"/>
        <w:rPr>
          <w:b/>
          <w:bCs/>
          <w:snapToGrid w:val="0"/>
          <w:color w:val="auto"/>
          <w:sz w:val="22"/>
          <w:szCs w:val="22"/>
        </w:rPr>
      </w:pPr>
    </w:p>
    <w:p w:rsidR="008720D3" w:rsidRDefault="00FD50C0">
      <w:pPr>
        <w:pStyle w:val="StandardWeb"/>
        <w:numPr>
          <w:ilvl w:val="1"/>
          <w:numId w:val="2"/>
        </w:numPr>
        <w:adjustRightInd w:val="0"/>
        <w:snapToGrid w:val="0"/>
        <w:spacing w:before="0" w:beforeAutospacing="0" w:after="160" w:afterAutospacing="0" w:line="228" w:lineRule="auto"/>
        <w:jc w:val="both"/>
        <w:rPr>
          <w:b/>
          <w:sz w:val="22"/>
          <w:szCs w:val="22"/>
          <w:lang w:eastAsia="zh-CN" w:bidi="ar"/>
        </w:rPr>
      </w:pPr>
      <w:r>
        <w:rPr>
          <w:b/>
          <w:sz w:val="22"/>
          <w:szCs w:val="22"/>
          <w:lang w:eastAsia="zh-CN" w:bidi="ar"/>
        </w:rPr>
        <w:t>Beta-amyloid and tau fibrils</w:t>
      </w:r>
    </w:p>
    <w:tbl>
      <w:tblPr>
        <w:tblStyle w:val="Tabellenraster"/>
        <w:tblW w:w="0" w:type="auto"/>
        <w:tblLayout w:type="fixed"/>
        <w:tblLook w:val="04A0" w:firstRow="1" w:lastRow="0" w:firstColumn="1" w:lastColumn="0" w:noHBand="0" w:noVBand="1"/>
      </w:tblPr>
      <w:tblGrid>
        <w:gridCol w:w="594"/>
        <w:gridCol w:w="4449"/>
        <w:gridCol w:w="535"/>
        <w:gridCol w:w="4044"/>
      </w:tblGrid>
      <w:tr w:rsidR="008720D3">
        <w:trPr>
          <w:trHeight w:val="2489"/>
        </w:trPr>
        <w:tc>
          <w:tcPr>
            <w:tcW w:w="594" w:type="dxa"/>
            <w:tcBorders>
              <w:top w:val="nil"/>
              <w:left w:val="nil"/>
              <w:bottom w:val="nil"/>
              <w:right w:val="nil"/>
            </w:tcBorders>
          </w:tcPr>
          <w:p w:rsidR="008720D3" w:rsidRDefault="00FD50C0">
            <w:pPr>
              <w:tabs>
                <w:tab w:val="left" w:pos="3882"/>
              </w:tabs>
              <w:spacing w:line="360" w:lineRule="auto"/>
              <w:rPr>
                <w:sz w:val="22"/>
                <w:szCs w:val="22"/>
              </w:rPr>
            </w:pPr>
            <w:r>
              <w:rPr>
                <w:b/>
                <w:bCs/>
                <w:sz w:val="22"/>
                <w:szCs w:val="22"/>
              </w:rPr>
              <w:t>d</w:t>
            </w:r>
            <w:r>
              <w:rPr>
                <w:b/>
                <w:bCs/>
                <w:sz w:val="22"/>
                <w:szCs w:val="22"/>
                <w:vertAlign w:val="subscript"/>
              </w:rPr>
              <w:t>2</w:t>
            </w:r>
          </w:p>
        </w:tc>
        <w:tc>
          <w:tcPr>
            <w:tcW w:w="4449" w:type="dxa"/>
            <w:tcBorders>
              <w:top w:val="nil"/>
              <w:left w:val="nil"/>
              <w:bottom w:val="nil"/>
              <w:right w:val="nil"/>
            </w:tcBorders>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331720" cy="1417320"/>
                  <wp:effectExtent l="0" t="0" r="11430" b="11430"/>
                  <wp:docPr id="22" name="Picture 22" descr="BY-374-19F Ab Tau"/>
                  <wp:cNvGraphicFramePr/>
                  <a:graphic xmlns:a="http://schemas.openxmlformats.org/drawingml/2006/main">
                    <a:graphicData uri="http://schemas.openxmlformats.org/drawingml/2006/picture">
                      <pic:pic xmlns:pic="http://schemas.openxmlformats.org/drawingml/2006/picture">
                        <pic:nvPicPr>
                          <pic:cNvPr id="22" name="Picture 22" descr="BY-374-19F Ab Tau"/>
                          <pic:cNvPicPr/>
                        </pic:nvPicPr>
                        <pic:blipFill>
                          <a:blip r:embed="rId67"/>
                          <a:stretch>
                            <a:fillRect/>
                          </a:stretch>
                        </pic:blipFill>
                        <pic:spPr>
                          <a:xfrm>
                            <a:off x="0" y="0"/>
                            <a:ext cx="2331720" cy="1417320"/>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sz w:val="22"/>
                <w:szCs w:val="22"/>
              </w:rPr>
            </w:pPr>
            <w:r>
              <w:rPr>
                <w:b/>
                <w:bCs/>
                <w:sz w:val="22"/>
                <w:szCs w:val="22"/>
              </w:rPr>
              <w:t>d</w:t>
            </w:r>
            <w:r>
              <w:rPr>
                <w:b/>
                <w:bCs/>
                <w:sz w:val="22"/>
                <w:szCs w:val="22"/>
                <w:vertAlign w:val="subscript"/>
              </w:rPr>
              <w:t>4</w:t>
            </w:r>
          </w:p>
        </w:tc>
        <w:tc>
          <w:tcPr>
            <w:tcW w:w="4044" w:type="dxa"/>
            <w:tcBorders>
              <w:top w:val="nil"/>
              <w:left w:val="nil"/>
              <w:bottom w:val="nil"/>
              <w:right w:val="nil"/>
            </w:tcBorders>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331720" cy="1417320"/>
                  <wp:effectExtent l="0" t="0" r="11430" b="11430"/>
                  <wp:docPr id="23" name="Picture 23" descr="BU-7-18F Ab Tau"/>
                  <wp:cNvGraphicFramePr/>
                  <a:graphic xmlns:a="http://schemas.openxmlformats.org/drawingml/2006/main">
                    <a:graphicData uri="http://schemas.openxmlformats.org/drawingml/2006/picture">
                      <pic:pic xmlns:pic="http://schemas.openxmlformats.org/drawingml/2006/picture">
                        <pic:nvPicPr>
                          <pic:cNvPr id="23" name="Picture 23" descr="BU-7-18F Ab Tau"/>
                          <pic:cNvPicPr/>
                        </pic:nvPicPr>
                        <pic:blipFill>
                          <a:blip r:embed="rId68"/>
                          <a:stretch>
                            <a:fillRect/>
                          </a:stretch>
                        </pic:blipFill>
                        <pic:spPr>
                          <a:xfrm>
                            <a:off x="0" y="0"/>
                            <a:ext cx="2331720" cy="1417320"/>
                          </a:xfrm>
                          <a:prstGeom prst="rect">
                            <a:avLst/>
                          </a:prstGeom>
                        </pic:spPr>
                      </pic:pic>
                    </a:graphicData>
                  </a:graphic>
                </wp:inline>
              </w:drawing>
            </w:r>
          </w:p>
        </w:tc>
      </w:tr>
      <w:tr w:rsidR="008720D3">
        <w:trPr>
          <w:trHeight w:val="2289"/>
        </w:trPr>
        <w:tc>
          <w:tcPr>
            <w:tcW w:w="594" w:type="dxa"/>
            <w:tcBorders>
              <w:top w:val="nil"/>
              <w:left w:val="nil"/>
              <w:bottom w:val="nil"/>
              <w:right w:val="nil"/>
            </w:tcBorders>
          </w:tcPr>
          <w:p w:rsidR="008720D3" w:rsidRDefault="00FD50C0">
            <w:pPr>
              <w:tabs>
                <w:tab w:val="left" w:pos="3882"/>
              </w:tabs>
              <w:spacing w:line="360" w:lineRule="auto"/>
              <w:rPr>
                <w:sz w:val="22"/>
                <w:szCs w:val="22"/>
              </w:rPr>
            </w:pPr>
            <w:r>
              <w:rPr>
                <w:b/>
                <w:bCs/>
                <w:sz w:val="22"/>
                <w:szCs w:val="22"/>
              </w:rPr>
              <w:lastRenderedPageBreak/>
              <w:t>d</w:t>
            </w:r>
            <w:r>
              <w:rPr>
                <w:b/>
                <w:bCs/>
                <w:sz w:val="22"/>
                <w:szCs w:val="22"/>
                <w:vertAlign w:val="subscript"/>
              </w:rPr>
              <w:t>6</w:t>
            </w:r>
          </w:p>
        </w:tc>
        <w:tc>
          <w:tcPr>
            <w:tcW w:w="4449" w:type="dxa"/>
            <w:tcBorders>
              <w:top w:val="nil"/>
              <w:left w:val="nil"/>
              <w:bottom w:val="nil"/>
              <w:right w:val="nil"/>
            </w:tcBorders>
          </w:tcPr>
          <w:p w:rsidR="008720D3" w:rsidRDefault="00FD50C0">
            <w:pPr>
              <w:tabs>
                <w:tab w:val="left" w:pos="3882"/>
              </w:tabs>
              <w:spacing w:line="360" w:lineRule="auto"/>
              <w:jc w:val="center"/>
              <w:rPr>
                <w:b/>
                <w:bCs/>
                <w:sz w:val="22"/>
                <w:szCs w:val="22"/>
              </w:rPr>
            </w:pPr>
            <w:r>
              <w:rPr>
                <w:b/>
                <w:bCs/>
                <w:noProof/>
                <w:sz w:val="22"/>
                <w:szCs w:val="22"/>
                <w:lang w:val="de-DE"/>
              </w:rPr>
              <w:drawing>
                <wp:inline distT="0" distB="0" distL="114300" distR="114300">
                  <wp:extent cx="2331720" cy="1417320"/>
                  <wp:effectExtent l="0" t="0" r="11430" b="11430"/>
                  <wp:docPr id="14" name="Picture 14" descr="BU-1-19F Ab Tau"/>
                  <wp:cNvGraphicFramePr/>
                  <a:graphic xmlns:a="http://schemas.openxmlformats.org/drawingml/2006/main">
                    <a:graphicData uri="http://schemas.openxmlformats.org/drawingml/2006/picture">
                      <pic:pic xmlns:pic="http://schemas.openxmlformats.org/drawingml/2006/picture">
                        <pic:nvPicPr>
                          <pic:cNvPr id="14" name="Picture 14" descr="BU-1-19F Ab Tau"/>
                          <pic:cNvPicPr/>
                        </pic:nvPicPr>
                        <pic:blipFill>
                          <a:blip r:embed="rId69"/>
                          <a:stretch>
                            <a:fillRect/>
                          </a:stretch>
                        </pic:blipFill>
                        <pic:spPr>
                          <a:xfrm>
                            <a:off x="0" y="0"/>
                            <a:ext cx="2331720" cy="1417320"/>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sz w:val="22"/>
                <w:szCs w:val="22"/>
              </w:rPr>
            </w:pPr>
            <w:r>
              <w:rPr>
                <w:b/>
                <w:bCs/>
                <w:sz w:val="22"/>
                <w:szCs w:val="22"/>
              </w:rPr>
              <w:t>d</w:t>
            </w:r>
            <w:r>
              <w:rPr>
                <w:b/>
                <w:bCs/>
                <w:sz w:val="22"/>
                <w:szCs w:val="22"/>
                <w:vertAlign w:val="subscript"/>
              </w:rPr>
              <w:t>8</w:t>
            </w:r>
          </w:p>
        </w:tc>
        <w:tc>
          <w:tcPr>
            <w:tcW w:w="4044" w:type="dxa"/>
            <w:tcBorders>
              <w:top w:val="nil"/>
              <w:left w:val="nil"/>
              <w:bottom w:val="nil"/>
              <w:right w:val="nil"/>
            </w:tcBorders>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331720" cy="1417320"/>
                  <wp:effectExtent l="0" t="0" r="11430" b="11430"/>
                  <wp:docPr id="15" name="Picture 15" descr="BU-6-19F Ab Tau"/>
                  <wp:cNvGraphicFramePr/>
                  <a:graphic xmlns:a="http://schemas.openxmlformats.org/drawingml/2006/main">
                    <a:graphicData uri="http://schemas.openxmlformats.org/drawingml/2006/picture">
                      <pic:pic xmlns:pic="http://schemas.openxmlformats.org/drawingml/2006/picture">
                        <pic:nvPicPr>
                          <pic:cNvPr id="15" name="Picture 15" descr="BU-6-19F Ab Tau"/>
                          <pic:cNvPicPr/>
                        </pic:nvPicPr>
                        <pic:blipFill>
                          <a:blip r:embed="rId70" cstate="print"/>
                          <a:stretch>
                            <a:fillRect/>
                          </a:stretch>
                        </pic:blipFill>
                        <pic:spPr>
                          <a:xfrm>
                            <a:off x="0" y="0"/>
                            <a:ext cx="2331720" cy="1417320"/>
                          </a:xfrm>
                          <a:prstGeom prst="rect">
                            <a:avLst/>
                          </a:prstGeom>
                        </pic:spPr>
                      </pic:pic>
                    </a:graphicData>
                  </a:graphic>
                </wp:inline>
              </w:drawing>
            </w:r>
          </w:p>
        </w:tc>
      </w:tr>
      <w:tr w:rsidR="008720D3">
        <w:tc>
          <w:tcPr>
            <w:tcW w:w="594"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rPr>
              <w:t>d</w:t>
            </w:r>
            <w:r>
              <w:rPr>
                <w:b/>
                <w:bCs/>
                <w:sz w:val="22"/>
                <w:szCs w:val="22"/>
                <w:vertAlign w:val="subscript"/>
              </w:rPr>
              <w:t>10</w:t>
            </w:r>
          </w:p>
        </w:tc>
        <w:tc>
          <w:tcPr>
            <w:tcW w:w="4449" w:type="dxa"/>
            <w:tcBorders>
              <w:top w:val="nil"/>
              <w:left w:val="nil"/>
              <w:bottom w:val="nil"/>
              <w:right w:val="nil"/>
            </w:tcBorders>
          </w:tcPr>
          <w:p w:rsidR="008720D3" w:rsidRDefault="00FD50C0">
            <w:pPr>
              <w:tabs>
                <w:tab w:val="left" w:pos="3882"/>
              </w:tabs>
              <w:spacing w:line="360" w:lineRule="auto"/>
              <w:ind w:firstLineChars="100" w:firstLine="221"/>
              <w:rPr>
                <w:b/>
                <w:bCs/>
                <w:sz w:val="22"/>
                <w:szCs w:val="22"/>
              </w:rPr>
            </w:pPr>
            <w:r>
              <w:rPr>
                <w:b/>
                <w:bCs/>
                <w:noProof/>
                <w:sz w:val="22"/>
                <w:szCs w:val="22"/>
                <w:lang w:val="de-DE"/>
              </w:rPr>
              <w:drawing>
                <wp:inline distT="0" distB="0" distL="114300" distR="114300">
                  <wp:extent cx="2331720" cy="1417320"/>
                  <wp:effectExtent l="0" t="0" r="11430" b="11430"/>
                  <wp:docPr id="18" name="Picture 18" descr="BU-8-19F Ab Tau"/>
                  <wp:cNvGraphicFramePr/>
                  <a:graphic xmlns:a="http://schemas.openxmlformats.org/drawingml/2006/main">
                    <a:graphicData uri="http://schemas.openxmlformats.org/drawingml/2006/picture">
                      <pic:pic xmlns:pic="http://schemas.openxmlformats.org/drawingml/2006/picture">
                        <pic:nvPicPr>
                          <pic:cNvPr id="18" name="Picture 18" descr="BU-8-19F Ab Tau"/>
                          <pic:cNvPicPr/>
                        </pic:nvPicPr>
                        <pic:blipFill>
                          <a:blip r:embed="rId71"/>
                          <a:stretch>
                            <a:fillRect/>
                          </a:stretch>
                        </pic:blipFill>
                        <pic:spPr>
                          <a:xfrm>
                            <a:off x="0" y="0"/>
                            <a:ext cx="2331720" cy="1417320"/>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rPr>
              <w:t>f</w:t>
            </w:r>
            <w:r>
              <w:rPr>
                <w:b/>
                <w:bCs/>
                <w:sz w:val="22"/>
                <w:szCs w:val="22"/>
                <w:vertAlign w:val="subscript"/>
              </w:rPr>
              <w:t>4</w:t>
            </w:r>
          </w:p>
        </w:tc>
        <w:tc>
          <w:tcPr>
            <w:tcW w:w="4044" w:type="dxa"/>
            <w:tcBorders>
              <w:top w:val="nil"/>
              <w:left w:val="nil"/>
              <w:bottom w:val="nil"/>
              <w:right w:val="nil"/>
            </w:tcBorders>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331720" cy="1417320"/>
                  <wp:effectExtent l="0" t="0" r="11430" b="11430"/>
                  <wp:docPr id="19" name="Picture 19" descr="BU-9-FET Ab Tau"/>
                  <wp:cNvGraphicFramePr/>
                  <a:graphic xmlns:a="http://schemas.openxmlformats.org/drawingml/2006/main">
                    <a:graphicData uri="http://schemas.openxmlformats.org/drawingml/2006/picture">
                      <pic:pic xmlns:pic="http://schemas.openxmlformats.org/drawingml/2006/picture">
                        <pic:nvPicPr>
                          <pic:cNvPr id="19" name="Picture 19" descr="BU-9-FET Ab Tau"/>
                          <pic:cNvPicPr/>
                        </pic:nvPicPr>
                        <pic:blipFill>
                          <a:blip r:embed="rId72"/>
                          <a:stretch>
                            <a:fillRect/>
                          </a:stretch>
                        </pic:blipFill>
                        <pic:spPr>
                          <a:xfrm>
                            <a:off x="0" y="0"/>
                            <a:ext cx="2331720" cy="1417320"/>
                          </a:xfrm>
                          <a:prstGeom prst="rect">
                            <a:avLst/>
                          </a:prstGeom>
                        </pic:spPr>
                      </pic:pic>
                    </a:graphicData>
                  </a:graphic>
                </wp:inline>
              </w:drawing>
            </w:r>
          </w:p>
        </w:tc>
      </w:tr>
      <w:tr w:rsidR="008720D3">
        <w:trPr>
          <w:trHeight w:val="2192"/>
        </w:trPr>
        <w:tc>
          <w:tcPr>
            <w:tcW w:w="594"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rPr>
              <w:t>f</w:t>
            </w:r>
            <w:r>
              <w:rPr>
                <w:b/>
                <w:bCs/>
                <w:sz w:val="22"/>
                <w:szCs w:val="22"/>
                <w:vertAlign w:val="subscript"/>
              </w:rPr>
              <w:t>5</w:t>
            </w:r>
          </w:p>
        </w:tc>
        <w:tc>
          <w:tcPr>
            <w:tcW w:w="4449" w:type="dxa"/>
            <w:tcBorders>
              <w:top w:val="nil"/>
              <w:left w:val="nil"/>
              <w:bottom w:val="nil"/>
              <w:right w:val="nil"/>
            </w:tcBorders>
          </w:tcPr>
          <w:p w:rsidR="008720D3" w:rsidRDefault="00FD50C0">
            <w:pPr>
              <w:tabs>
                <w:tab w:val="left" w:pos="3882"/>
              </w:tabs>
              <w:spacing w:line="360" w:lineRule="auto"/>
              <w:ind w:firstLineChars="100" w:firstLine="221"/>
              <w:rPr>
                <w:b/>
                <w:bCs/>
                <w:sz w:val="22"/>
                <w:szCs w:val="22"/>
              </w:rPr>
            </w:pPr>
            <w:r>
              <w:rPr>
                <w:b/>
                <w:bCs/>
                <w:noProof/>
                <w:sz w:val="22"/>
                <w:szCs w:val="22"/>
                <w:lang w:val="de-DE"/>
              </w:rPr>
              <w:drawing>
                <wp:inline distT="0" distB="0" distL="114300" distR="114300">
                  <wp:extent cx="2331720" cy="1417320"/>
                  <wp:effectExtent l="0" t="0" r="11430" b="11430"/>
                  <wp:docPr id="20" name="Picture 20" descr="BU-10-FET  Ab Tau"/>
                  <wp:cNvGraphicFramePr/>
                  <a:graphic xmlns:a="http://schemas.openxmlformats.org/drawingml/2006/main">
                    <a:graphicData uri="http://schemas.openxmlformats.org/drawingml/2006/picture">
                      <pic:pic xmlns:pic="http://schemas.openxmlformats.org/drawingml/2006/picture">
                        <pic:nvPicPr>
                          <pic:cNvPr id="20" name="Picture 20" descr="BU-10-FET  Ab Tau"/>
                          <pic:cNvPicPr/>
                        </pic:nvPicPr>
                        <pic:blipFill>
                          <a:blip r:embed="rId73"/>
                          <a:stretch>
                            <a:fillRect/>
                          </a:stretch>
                        </pic:blipFill>
                        <pic:spPr>
                          <a:xfrm>
                            <a:off x="0" y="0"/>
                            <a:ext cx="2331720" cy="1417320"/>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rPr>
              <w:t>f</w:t>
            </w:r>
            <w:r>
              <w:rPr>
                <w:b/>
                <w:bCs/>
                <w:sz w:val="22"/>
                <w:szCs w:val="22"/>
                <w:vertAlign w:val="subscript"/>
              </w:rPr>
              <w:t>6</w:t>
            </w:r>
          </w:p>
        </w:tc>
        <w:tc>
          <w:tcPr>
            <w:tcW w:w="4044" w:type="dxa"/>
            <w:tcBorders>
              <w:top w:val="nil"/>
              <w:left w:val="nil"/>
              <w:bottom w:val="nil"/>
              <w:right w:val="nil"/>
            </w:tcBorders>
          </w:tcPr>
          <w:p w:rsidR="008720D3" w:rsidRDefault="00FD50C0">
            <w:pPr>
              <w:tabs>
                <w:tab w:val="left" w:pos="3882"/>
              </w:tabs>
              <w:spacing w:line="360" w:lineRule="auto"/>
              <w:rPr>
                <w:b/>
                <w:bCs/>
                <w:sz w:val="22"/>
                <w:szCs w:val="22"/>
              </w:rPr>
            </w:pPr>
            <w:r>
              <w:rPr>
                <w:b/>
                <w:bCs/>
                <w:noProof/>
                <w:sz w:val="22"/>
                <w:szCs w:val="22"/>
                <w:lang w:val="de-DE"/>
              </w:rPr>
              <w:drawing>
                <wp:inline distT="0" distB="0" distL="114300" distR="114300">
                  <wp:extent cx="2331720" cy="1417320"/>
                  <wp:effectExtent l="0" t="0" r="11430" b="11430"/>
                  <wp:docPr id="21" name="Picture 21" descr="BU-10-FDET Ab Tau"/>
                  <wp:cNvGraphicFramePr/>
                  <a:graphic xmlns:a="http://schemas.openxmlformats.org/drawingml/2006/main">
                    <a:graphicData uri="http://schemas.openxmlformats.org/drawingml/2006/picture">
                      <pic:pic xmlns:pic="http://schemas.openxmlformats.org/drawingml/2006/picture">
                        <pic:nvPicPr>
                          <pic:cNvPr id="21" name="Picture 21" descr="BU-10-FDET Ab Tau"/>
                          <pic:cNvPicPr/>
                        </pic:nvPicPr>
                        <pic:blipFill>
                          <a:blip r:embed="rId74"/>
                          <a:stretch>
                            <a:fillRect/>
                          </a:stretch>
                        </pic:blipFill>
                        <pic:spPr>
                          <a:xfrm>
                            <a:off x="0" y="0"/>
                            <a:ext cx="2331720" cy="1417320"/>
                          </a:xfrm>
                          <a:prstGeom prst="rect">
                            <a:avLst/>
                          </a:prstGeom>
                        </pic:spPr>
                      </pic:pic>
                    </a:graphicData>
                  </a:graphic>
                </wp:inline>
              </w:drawing>
            </w:r>
          </w:p>
        </w:tc>
      </w:tr>
      <w:tr w:rsidR="008720D3">
        <w:trPr>
          <w:trHeight w:val="2192"/>
        </w:trPr>
        <w:tc>
          <w:tcPr>
            <w:tcW w:w="594"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rPr>
              <w:t>f</w:t>
            </w:r>
            <w:r>
              <w:rPr>
                <w:b/>
                <w:bCs/>
                <w:sz w:val="22"/>
                <w:szCs w:val="22"/>
                <w:vertAlign w:val="subscript"/>
                <w:lang w:val="de-DE"/>
              </w:rPr>
              <w:t>7</w:t>
            </w:r>
          </w:p>
        </w:tc>
        <w:tc>
          <w:tcPr>
            <w:tcW w:w="4449" w:type="dxa"/>
            <w:tcBorders>
              <w:top w:val="nil"/>
              <w:left w:val="nil"/>
              <w:bottom w:val="nil"/>
              <w:right w:val="nil"/>
            </w:tcBorders>
          </w:tcPr>
          <w:p w:rsidR="008720D3" w:rsidRDefault="00FD50C0">
            <w:pPr>
              <w:tabs>
                <w:tab w:val="left" w:pos="3882"/>
              </w:tabs>
              <w:spacing w:line="360" w:lineRule="auto"/>
              <w:ind w:firstLineChars="100" w:firstLine="220"/>
              <w:rPr>
                <w:sz w:val="22"/>
                <w:szCs w:val="22"/>
                <w:lang w:val="de-DE"/>
              </w:rPr>
            </w:pPr>
            <w:r>
              <w:rPr>
                <w:sz w:val="22"/>
                <w:szCs w:val="22"/>
                <w:lang w:val="de-DE"/>
              </w:rPr>
              <w:t xml:space="preserve">   </w:t>
            </w:r>
            <w:r>
              <w:rPr>
                <w:noProof/>
                <w:sz w:val="22"/>
                <w:szCs w:val="22"/>
                <w:lang w:val="de-DE"/>
              </w:rPr>
              <w:drawing>
                <wp:inline distT="0" distB="0" distL="114300" distR="114300">
                  <wp:extent cx="2331720" cy="1415415"/>
                  <wp:effectExtent l="0" t="0" r="11430" b="13335"/>
                  <wp:docPr id="16" name="Picture 16" descr="BU-10-FTET aBeta"/>
                  <wp:cNvGraphicFramePr/>
                  <a:graphic xmlns:a="http://schemas.openxmlformats.org/drawingml/2006/main">
                    <a:graphicData uri="http://schemas.openxmlformats.org/drawingml/2006/picture">
                      <pic:pic xmlns:pic="http://schemas.openxmlformats.org/drawingml/2006/picture">
                        <pic:nvPicPr>
                          <pic:cNvPr id="16" name="Picture 16" descr="BU-10-FTET aBeta"/>
                          <pic:cNvPicPr/>
                        </pic:nvPicPr>
                        <pic:blipFill>
                          <a:blip r:embed="rId75"/>
                          <a:stretch>
                            <a:fillRect/>
                          </a:stretch>
                        </pic:blipFill>
                        <pic:spPr>
                          <a:xfrm>
                            <a:off x="0" y="0"/>
                            <a:ext cx="2331720" cy="1415415"/>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lang w:val="de-DE"/>
              </w:rPr>
              <w:t>f</w:t>
            </w:r>
            <w:r>
              <w:rPr>
                <w:b/>
                <w:bCs/>
                <w:sz w:val="22"/>
                <w:szCs w:val="22"/>
                <w:vertAlign w:val="subscript"/>
                <w:lang w:val="de-DE"/>
              </w:rPr>
              <w:t>9</w:t>
            </w:r>
          </w:p>
        </w:tc>
        <w:tc>
          <w:tcPr>
            <w:tcW w:w="4044" w:type="dxa"/>
            <w:tcBorders>
              <w:top w:val="nil"/>
              <w:left w:val="nil"/>
              <w:bottom w:val="nil"/>
              <w:right w:val="nil"/>
            </w:tcBorders>
          </w:tcPr>
          <w:p w:rsidR="008720D3" w:rsidRDefault="00FD50C0">
            <w:pPr>
              <w:tabs>
                <w:tab w:val="left" w:pos="3882"/>
              </w:tabs>
              <w:spacing w:line="360" w:lineRule="auto"/>
              <w:rPr>
                <w:sz w:val="22"/>
                <w:szCs w:val="22"/>
              </w:rPr>
            </w:pPr>
            <w:r>
              <w:rPr>
                <w:noProof/>
                <w:sz w:val="22"/>
                <w:szCs w:val="22"/>
                <w:lang w:val="de-DE"/>
              </w:rPr>
              <w:drawing>
                <wp:inline distT="0" distB="0" distL="114300" distR="114300">
                  <wp:extent cx="2331720" cy="1417320"/>
                  <wp:effectExtent l="0" t="0" r="11430" b="11430"/>
                  <wp:docPr id="24" name="Picture 24" descr="BU-7-MethoFDET aBeta"/>
                  <wp:cNvGraphicFramePr/>
                  <a:graphic xmlns:a="http://schemas.openxmlformats.org/drawingml/2006/main">
                    <a:graphicData uri="http://schemas.openxmlformats.org/drawingml/2006/picture">
                      <pic:pic xmlns:pic="http://schemas.openxmlformats.org/drawingml/2006/picture">
                        <pic:nvPicPr>
                          <pic:cNvPr id="24" name="Picture 24" descr="BU-7-MethoFDET aBeta"/>
                          <pic:cNvPicPr/>
                        </pic:nvPicPr>
                        <pic:blipFill>
                          <a:blip r:embed="rId76"/>
                          <a:stretch>
                            <a:fillRect/>
                          </a:stretch>
                        </pic:blipFill>
                        <pic:spPr>
                          <a:xfrm>
                            <a:off x="0" y="0"/>
                            <a:ext cx="2331720" cy="1417320"/>
                          </a:xfrm>
                          <a:prstGeom prst="rect">
                            <a:avLst/>
                          </a:prstGeom>
                        </pic:spPr>
                      </pic:pic>
                    </a:graphicData>
                  </a:graphic>
                </wp:inline>
              </w:drawing>
            </w:r>
          </w:p>
        </w:tc>
      </w:tr>
      <w:tr w:rsidR="008720D3">
        <w:trPr>
          <w:trHeight w:val="2192"/>
        </w:trPr>
        <w:tc>
          <w:tcPr>
            <w:tcW w:w="594"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lang w:val="de-DE"/>
              </w:rPr>
              <w:t>f</w:t>
            </w:r>
            <w:r>
              <w:rPr>
                <w:b/>
                <w:bCs/>
                <w:sz w:val="22"/>
                <w:szCs w:val="22"/>
                <w:vertAlign w:val="subscript"/>
              </w:rPr>
              <w:t>10</w:t>
            </w:r>
          </w:p>
        </w:tc>
        <w:tc>
          <w:tcPr>
            <w:tcW w:w="4449" w:type="dxa"/>
            <w:tcBorders>
              <w:top w:val="nil"/>
              <w:left w:val="nil"/>
              <w:bottom w:val="nil"/>
              <w:right w:val="nil"/>
            </w:tcBorders>
          </w:tcPr>
          <w:p w:rsidR="008720D3" w:rsidRDefault="00FD50C0">
            <w:pPr>
              <w:tabs>
                <w:tab w:val="left" w:pos="3882"/>
              </w:tabs>
              <w:spacing w:line="360" w:lineRule="auto"/>
              <w:ind w:firstLineChars="100" w:firstLine="220"/>
              <w:rPr>
                <w:sz w:val="22"/>
                <w:szCs w:val="22"/>
                <w:lang w:val="de-DE"/>
              </w:rPr>
            </w:pPr>
            <w:r>
              <w:rPr>
                <w:noProof/>
                <w:sz w:val="22"/>
                <w:szCs w:val="22"/>
                <w:lang w:val="de-DE"/>
              </w:rPr>
              <w:drawing>
                <wp:inline distT="0" distB="0" distL="114300" distR="114300">
                  <wp:extent cx="2331720" cy="1417320"/>
                  <wp:effectExtent l="0" t="0" r="11430" b="11430"/>
                  <wp:docPr id="17" name="Picture 17" descr="BU-7-FOFTET aBeta"/>
                  <wp:cNvGraphicFramePr/>
                  <a:graphic xmlns:a="http://schemas.openxmlformats.org/drawingml/2006/main">
                    <a:graphicData uri="http://schemas.openxmlformats.org/drawingml/2006/picture">
                      <pic:pic xmlns:pic="http://schemas.openxmlformats.org/drawingml/2006/picture">
                        <pic:nvPicPr>
                          <pic:cNvPr id="17" name="Picture 17" descr="BU-7-FOFTET aBeta"/>
                          <pic:cNvPicPr/>
                        </pic:nvPicPr>
                        <pic:blipFill>
                          <a:blip r:embed="rId77"/>
                          <a:stretch>
                            <a:fillRect/>
                          </a:stretch>
                        </pic:blipFill>
                        <pic:spPr>
                          <a:xfrm>
                            <a:off x="0" y="0"/>
                            <a:ext cx="2331720" cy="1417320"/>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rPr>
            </w:pPr>
            <w:r>
              <w:rPr>
                <w:b/>
                <w:bCs/>
                <w:sz w:val="22"/>
                <w:szCs w:val="22"/>
                <w:lang w:val="de-DE"/>
              </w:rPr>
              <w:t>f</w:t>
            </w:r>
            <w:r>
              <w:rPr>
                <w:b/>
                <w:bCs/>
                <w:sz w:val="22"/>
                <w:szCs w:val="22"/>
                <w:vertAlign w:val="subscript"/>
              </w:rPr>
              <w:t>11</w:t>
            </w:r>
          </w:p>
        </w:tc>
        <w:tc>
          <w:tcPr>
            <w:tcW w:w="4044" w:type="dxa"/>
            <w:tcBorders>
              <w:top w:val="nil"/>
              <w:left w:val="nil"/>
              <w:bottom w:val="nil"/>
              <w:right w:val="nil"/>
            </w:tcBorders>
          </w:tcPr>
          <w:p w:rsidR="008720D3" w:rsidRDefault="00FD50C0">
            <w:pPr>
              <w:tabs>
                <w:tab w:val="left" w:pos="3882"/>
              </w:tabs>
              <w:spacing w:line="360" w:lineRule="auto"/>
              <w:rPr>
                <w:sz w:val="22"/>
                <w:szCs w:val="22"/>
              </w:rPr>
            </w:pPr>
            <w:r>
              <w:rPr>
                <w:noProof/>
                <w:sz w:val="22"/>
                <w:szCs w:val="22"/>
                <w:lang w:val="de-DE"/>
              </w:rPr>
              <w:drawing>
                <wp:inline distT="0" distB="0" distL="0" distR="0">
                  <wp:extent cx="2331720" cy="1417320"/>
                  <wp:effectExtent l="0" t="0" r="11430" b="11430"/>
                  <wp:docPr id="13" name="Grafik 13"/>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78"/>
                          <a:stretch>
                            <a:fillRect/>
                          </a:stretch>
                        </pic:blipFill>
                        <pic:spPr>
                          <a:xfrm>
                            <a:off x="0" y="0"/>
                            <a:ext cx="2331720" cy="1417320"/>
                          </a:xfrm>
                          <a:prstGeom prst="rect">
                            <a:avLst/>
                          </a:prstGeom>
                        </pic:spPr>
                      </pic:pic>
                    </a:graphicData>
                  </a:graphic>
                </wp:inline>
              </w:drawing>
            </w:r>
          </w:p>
        </w:tc>
      </w:tr>
      <w:tr w:rsidR="008720D3">
        <w:trPr>
          <w:trHeight w:val="2192"/>
        </w:trPr>
        <w:tc>
          <w:tcPr>
            <w:tcW w:w="594"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rPr>
              <w:lastRenderedPageBreak/>
              <w:t>f</w:t>
            </w:r>
            <w:r>
              <w:rPr>
                <w:b/>
                <w:bCs/>
                <w:sz w:val="22"/>
                <w:szCs w:val="22"/>
                <w:vertAlign w:val="subscript"/>
              </w:rPr>
              <w:t>1</w:t>
            </w:r>
            <w:r>
              <w:rPr>
                <w:b/>
                <w:bCs/>
                <w:sz w:val="22"/>
                <w:szCs w:val="22"/>
                <w:vertAlign w:val="subscript"/>
                <w:lang w:val="de-DE"/>
              </w:rPr>
              <w:t>2</w:t>
            </w:r>
          </w:p>
        </w:tc>
        <w:tc>
          <w:tcPr>
            <w:tcW w:w="4449" w:type="dxa"/>
            <w:tcBorders>
              <w:top w:val="nil"/>
              <w:left w:val="nil"/>
              <w:bottom w:val="nil"/>
              <w:right w:val="nil"/>
            </w:tcBorders>
          </w:tcPr>
          <w:p w:rsidR="008720D3" w:rsidRDefault="00FD50C0">
            <w:pPr>
              <w:tabs>
                <w:tab w:val="left" w:pos="3882"/>
              </w:tabs>
              <w:spacing w:line="360" w:lineRule="auto"/>
              <w:ind w:firstLineChars="100" w:firstLine="220"/>
              <w:rPr>
                <w:sz w:val="22"/>
                <w:szCs w:val="22"/>
                <w:lang w:val="de-DE"/>
              </w:rPr>
            </w:pPr>
            <w:r>
              <w:rPr>
                <w:noProof/>
                <w:sz w:val="22"/>
                <w:szCs w:val="22"/>
                <w:lang w:val="de-DE"/>
              </w:rPr>
              <w:drawing>
                <wp:inline distT="0" distB="0" distL="0" distR="0">
                  <wp:extent cx="2331720" cy="1413510"/>
                  <wp:effectExtent l="0" t="0" r="11430" b="15240"/>
                  <wp:docPr id="129" name="Grafik 129"/>
                  <wp:cNvGraphicFramePr/>
                  <a:graphic xmlns:a="http://schemas.openxmlformats.org/drawingml/2006/main">
                    <a:graphicData uri="http://schemas.openxmlformats.org/drawingml/2006/picture">
                      <pic:pic xmlns:pic="http://schemas.openxmlformats.org/drawingml/2006/picture">
                        <pic:nvPicPr>
                          <pic:cNvPr id="129" name="Grafik 129"/>
                          <pic:cNvPicPr/>
                        </pic:nvPicPr>
                        <pic:blipFill>
                          <a:blip r:embed="rId79"/>
                          <a:stretch>
                            <a:fillRect/>
                          </a:stretch>
                        </pic:blipFill>
                        <pic:spPr>
                          <a:xfrm>
                            <a:off x="0" y="0"/>
                            <a:ext cx="2331720" cy="1416827"/>
                          </a:xfrm>
                          <a:prstGeom prst="rect">
                            <a:avLst/>
                          </a:prstGeom>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rPr>
              <w:t>f</w:t>
            </w:r>
            <w:r>
              <w:rPr>
                <w:b/>
                <w:bCs/>
                <w:sz w:val="22"/>
                <w:szCs w:val="22"/>
                <w:vertAlign w:val="subscript"/>
              </w:rPr>
              <w:t>1</w:t>
            </w:r>
            <w:r>
              <w:rPr>
                <w:b/>
                <w:bCs/>
                <w:sz w:val="22"/>
                <w:szCs w:val="22"/>
                <w:vertAlign w:val="subscript"/>
                <w:lang w:val="de-DE"/>
              </w:rPr>
              <w:t>3</w:t>
            </w:r>
          </w:p>
        </w:tc>
        <w:tc>
          <w:tcPr>
            <w:tcW w:w="4044" w:type="dxa"/>
            <w:tcBorders>
              <w:top w:val="nil"/>
              <w:left w:val="nil"/>
              <w:bottom w:val="nil"/>
              <w:right w:val="nil"/>
            </w:tcBorders>
          </w:tcPr>
          <w:p w:rsidR="008720D3" w:rsidRDefault="00FD50C0">
            <w:pPr>
              <w:tabs>
                <w:tab w:val="left" w:pos="3882"/>
              </w:tabs>
              <w:spacing w:line="360" w:lineRule="auto"/>
              <w:rPr>
                <w:sz w:val="22"/>
                <w:szCs w:val="22"/>
                <w:lang w:val="de-DE"/>
              </w:rPr>
            </w:pPr>
            <w:r>
              <w:rPr>
                <w:noProof/>
                <w:sz w:val="22"/>
                <w:szCs w:val="22"/>
                <w:lang w:val="de-DE"/>
              </w:rPr>
              <w:drawing>
                <wp:inline distT="0" distB="0" distL="114300" distR="114300">
                  <wp:extent cx="2331720" cy="1417320"/>
                  <wp:effectExtent l="0" t="0" r="11430" b="11430"/>
                  <wp:docPr id="25" name="Picture 25" descr="BU-9-TFET abeta"/>
                  <wp:cNvGraphicFramePr/>
                  <a:graphic xmlns:a="http://schemas.openxmlformats.org/drawingml/2006/main">
                    <a:graphicData uri="http://schemas.openxmlformats.org/drawingml/2006/picture">
                      <pic:pic xmlns:pic="http://schemas.openxmlformats.org/drawingml/2006/picture">
                        <pic:nvPicPr>
                          <pic:cNvPr id="25" name="Picture 25" descr="BU-9-TFET abeta"/>
                          <pic:cNvPicPr/>
                        </pic:nvPicPr>
                        <pic:blipFill>
                          <a:blip r:embed="rId80"/>
                          <a:stretch>
                            <a:fillRect/>
                          </a:stretch>
                        </pic:blipFill>
                        <pic:spPr>
                          <a:xfrm>
                            <a:off x="0" y="0"/>
                            <a:ext cx="2331720" cy="1417320"/>
                          </a:xfrm>
                          <a:prstGeom prst="rect">
                            <a:avLst/>
                          </a:prstGeom>
                        </pic:spPr>
                      </pic:pic>
                    </a:graphicData>
                  </a:graphic>
                </wp:inline>
              </w:drawing>
            </w:r>
          </w:p>
        </w:tc>
      </w:tr>
      <w:tr w:rsidR="008720D3">
        <w:trPr>
          <w:trHeight w:val="2059"/>
        </w:trPr>
        <w:tc>
          <w:tcPr>
            <w:tcW w:w="594"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lang w:val="de-DE"/>
              </w:rPr>
              <w:t>f</w:t>
            </w:r>
            <w:r>
              <w:rPr>
                <w:b/>
                <w:bCs/>
                <w:sz w:val="22"/>
                <w:szCs w:val="22"/>
                <w:vertAlign w:val="subscript"/>
              </w:rPr>
              <w:t>14</w:t>
            </w:r>
          </w:p>
        </w:tc>
        <w:tc>
          <w:tcPr>
            <w:tcW w:w="4449" w:type="dxa"/>
            <w:tcBorders>
              <w:top w:val="nil"/>
              <w:left w:val="nil"/>
              <w:bottom w:val="nil"/>
              <w:right w:val="nil"/>
            </w:tcBorders>
          </w:tcPr>
          <w:p w:rsidR="008720D3" w:rsidRDefault="00FD50C0">
            <w:pPr>
              <w:tabs>
                <w:tab w:val="left" w:pos="3882"/>
              </w:tabs>
              <w:spacing w:line="360" w:lineRule="auto"/>
              <w:ind w:firstLineChars="100" w:firstLine="220"/>
              <w:rPr>
                <w:sz w:val="22"/>
                <w:szCs w:val="22"/>
                <w:lang w:val="de-DE"/>
              </w:rPr>
            </w:pPr>
            <w:r>
              <w:rPr>
                <w:noProof/>
                <w:sz w:val="22"/>
                <w:szCs w:val="22"/>
                <w:lang w:val="de-DE"/>
              </w:rPr>
              <w:drawing>
                <wp:inline distT="0" distB="0" distL="114300" distR="114300">
                  <wp:extent cx="2331720" cy="1417320"/>
                  <wp:effectExtent l="0" t="0" r="11430" b="11430"/>
                  <wp:docPr id="57" name="Picture 117"/>
                  <wp:cNvGraphicFramePr/>
                  <a:graphic xmlns:a="http://schemas.openxmlformats.org/drawingml/2006/main">
                    <a:graphicData uri="http://schemas.openxmlformats.org/drawingml/2006/picture">
                      <pic:pic xmlns:pic="http://schemas.openxmlformats.org/drawingml/2006/picture">
                        <pic:nvPicPr>
                          <pic:cNvPr id="57" name="Picture 117"/>
                          <pic:cNvPicPr/>
                        </pic:nvPicPr>
                        <pic:blipFill>
                          <a:blip r:embed="rId81" cstate="print"/>
                          <a:stretch>
                            <a:fillRect/>
                          </a:stretch>
                        </pic:blipFill>
                        <pic:spPr>
                          <a:xfrm>
                            <a:off x="0" y="0"/>
                            <a:ext cx="2331720" cy="1417320"/>
                          </a:xfrm>
                          <a:prstGeom prst="rect">
                            <a:avLst/>
                          </a:prstGeom>
                          <a:noFill/>
                          <a:ln>
                            <a:noFill/>
                          </a:ln>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lang w:val="de-DE"/>
              </w:rPr>
              <w:t>f</w:t>
            </w:r>
            <w:r>
              <w:rPr>
                <w:b/>
                <w:bCs/>
                <w:sz w:val="22"/>
                <w:szCs w:val="22"/>
                <w:vertAlign w:val="subscript"/>
              </w:rPr>
              <w:t>15</w:t>
            </w:r>
          </w:p>
        </w:tc>
        <w:tc>
          <w:tcPr>
            <w:tcW w:w="4044" w:type="dxa"/>
            <w:tcBorders>
              <w:top w:val="nil"/>
              <w:left w:val="nil"/>
              <w:bottom w:val="nil"/>
              <w:right w:val="nil"/>
            </w:tcBorders>
          </w:tcPr>
          <w:p w:rsidR="008720D3" w:rsidRDefault="00FD50C0">
            <w:pPr>
              <w:tabs>
                <w:tab w:val="left" w:pos="3882"/>
              </w:tabs>
              <w:spacing w:line="360" w:lineRule="auto"/>
              <w:rPr>
                <w:sz w:val="22"/>
                <w:szCs w:val="22"/>
                <w:lang w:val="de-DE"/>
              </w:rPr>
            </w:pPr>
            <w:r>
              <w:rPr>
                <w:noProof/>
                <w:sz w:val="22"/>
                <w:szCs w:val="22"/>
                <w:lang w:val="de-DE"/>
              </w:rPr>
              <w:drawing>
                <wp:inline distT="0" distB="0" distL="0" distR="0">
                  <wp:extent cx="2331720" cy="1417320"/>
                  <wp:effectExtent l="0" t="0" r="11430" b="11430"/>
                  <wp:docPr id="127" name="Grafik 127"/>
                  <wp:cNvGraphicFramePr/>
                  <a:graphic xmlns:a="http://schemas.openxmlformats.org/drawingml/2006/main">
                    <a:graphicData uri="http://schemas.openxmlformats.org/drawingml/2006/picture">
                      <pic:pic xmlns:pic="http://schemas.openxmlformats.org/drawingml/2006/picture">
                        <pic:nvPicPr>
                          <pic:cNvPr id="127" name="Grafik 127"/>
                          <pic:cNvPicPr/>
                        </pic:nvPicPr>
                        <pic:blipFill>
                          <a:blip r:embed="rId79"/>
                          <a:stretch>
                            <a:fillRect/>
                          </a:stretch>
                        </pic:blipFill>
                        <pic:spPr>
                          <a:xfrm>
                            <a:off x="0" y="0"/>
                            <a:ext cx="2331720" cy="1417320"/>
                          </a:xfrm>
                          <a:prstGeom prst="rect">
                            <a:avLst/>
                          </a:prstGeom>
                        </pic:spPr>
                      </pic:pic>
                    </a:graphicData>
                  </a:graphic>
                </wp:inline>
              </w:drawing>
            </w:r>
          </w:p>
        </w:tc>
      </w:tr>
      <w:tr w:rsidR="008720D3">
        <w:trPr>
          <w:trHeight w:val="2163"/>
        </w:trPr>
        <w:tc>
          <w:tcPr>
            <w:tcW w:w="594"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lang w:val="de-DE"/>
              </w:rPr>
              <w:t>f</w:t>
            </w:r>
            <w:r>
              <w:rPr>
                <w:b/>
                <w:bCs/>
                <w:sz w:val="22"/>
                <w:szCs w:val="22"/>
                <w:vertAlign w:val="subscript"/>
              </w:rPr>
              <w:t>17</w:t>
            </w:r>
          </w:p>
        </w:tc>
        <w:tc>
          <w:tcPr>
            <w:tcW w:w="4449" w:type="dxa"/>
            <w:tcBorders>
              <w:top w:val="nil"/>
              <w:left w:val="nil"/>
              <w:bottom w:val="nil"/>
              <w:right w:val="nil"/>
            </w:tcBorders>
          </w:tcPr>
          <w:p w:rsidR="008720D3" w:rsidRDefault="00FD50C0">
            <w:pPr>
              <w:tabs>
                <w:tab w:val="left" w:pos="3882"/>
              </w:tabs>
              <w:spacing w:line="360" w:lineRule="auto"/>
              <w:ind w:firstLineChars="100" w:firstLine="220"/>
              <w:rPr>
                <w:sz w:val="22"/>
                <w:szCs w:val="22"/>
                <w:lang w:val="de-DE"/>
              </w:rPr>
            </w:pPr>
            <w:r>
              <w:rPr>
                <w:noProof/>
                <w:sz w:val="22"/>
                <w:szCs w:val="22"/>
                <w:lang w:val="de-DE"/>
              </w:rPr>
              <w:drawing>
                <wp:inline distT="0" distB="0" distL="114300" distR="114300">
                  <wp:extent cx="2331720" cy="1417320"/>
                  <wp:effectExtent l="0" t="0" r="11430" b="11430"/>
                  <wp:docPr id="58" name="Picture 118"/>
                  <wp:cNvGraphicFramePr/>
                  <a:graphic xmlns:a="http://schemas.openxmlformats.org/drawingml/2006/main">
                    <a:graphicData uri="http://schemas.openxmlformats.org/drawingml/2006/picture">
                      <pic:pic xmlns:pic="http://schemas.openxmlformats.org/drawingml/2006/picture">
                        <pic:nvPicPr>
                          <pic:cNvPr id="58" name="Picture 118"/>
                          <pic:cNvPicPr/>
                        </pic:nvPicPr>
                        <pic:blipFill>
                          <a:blip r:embed="rId81" cstate="print"/>
                          <a:stretch>
                            <a:fillRect/>
                          </a:stretch>
                        </pic:blipFill>
                        <pic:spPr>
                          <a:xfrm>
                            <a:off x="0" y="0"/>
                            <a:ext cx="2331720" cy="1417320"/>
                          </a:xfrm>
                          <a:prstGeom prst="rect">
                            <a:avLst/>
                          </a:prstGeom>
                          <a:noFill/>
                          <a:ln>
                            <a:noFill/>
                          </a:ln>
                        </pic:spPr>
                      </pic:pic>
                    </a:graphicData>
                  </a:graphic>
                </wp:inline>
              </w:drawing>
            </w:r>
          </w:p>
        </w:tc>
        <w:tc>
          <w:tcPr>
            <w:tcW w:w="535" w:type="dxa"/>
            <w:tcBorders>
              <w:top w:val="nil"/>
              <w:left w:val="nil"/>
              <w:bottom w:val="nil"/>
              <w:right w:val="nil"/>
            </w:tcBorders>
          </w:tcPr>
          <w:p w:rsidR="008720D3" w:rsidRDefault="00FD50C0">
            <w:pPr>
              <w:tabs>
                <w:tab w:val="left" w:pos="3882"/>
              </w:tabs>
              <w:spacing w:line="360" w:lineRule="auto"/>
              <w:rPr>
                <w:b/>
                <w:bCs/>
                <w:sz w:val="22"/>
                <w:szCs w:val="22"/>
                <w:lang w:val="de-DE"/>
              </w:rPr>
            </w:pPr>
            <w:r>
              <w:rPr>
                <w:b/>
                <w:bCs/>
                <w:sz w:val="22"/>
                <w:szCs w:val="22"/>
                <w:lang w:val="de-DE"/>
              </w:rPr>
              <w:t>f</w:t>
            </w:r>
            <w:r>
              <w:rPr>
                <w:b/>
                <w:bCs/>
                <w:sz w:val="22"/>
                <w:szCs w:val="22"/>
                <w:vertAlign w:val="subscript"/>
              </w:rPr>
              <w:t>19</w:t>
            </w:r>
          </w:p>
        </w:tc>
        <w:tc>
          <w:tcPr>
            <w:tcW w:w="4044" w:type="dxa"/>
            <w:tcBorders>
              <w:top w:val="nil"/>
              <w:left w:val="nil"/>
              <w:bottom w:val="nil"/>
              <w:right w:val="nil"/>
            </w:tcBorders>
          </w:tcPr>
          <w:p w:rsidR="008720D3" w:rsidRDefault="00FD50C0">
            <w:pPr>
              <w:tabs>
                <w:tab w:val="left" w:pos="3882"/>
              </w:tabs>
              <w:spacing w:line="360" w:lineRule="auto"/>
              <w:rPr>
                <w:sz w:val="22"/>
                <w:szCs w:val="22"/>
                <w:lang w:val="de-DE"/>
              </w:rPr>
            </w:pPr>
            <w:r>
              <w:rPr>
                <w:noProof/>
                <w:sz w:val="22"/>
                <w:szCs w:val="22"/>
                <w:lang w:val="de-DE"/>
              </w:rPr>
              <w:drawing>
                <wp:inline distT="0" distB="0" distL="114300" distR="114300">
                  <wp:extent cx="2331720" cy="1417320"/>
                  <wp:effectExtent l="0" t="0" r="11430" b="11430"/>
                  <wp:docPr id="60" name="Picture 119"/>
                  <wp:cNvGraphicFramePr/>
                  <a:graphic xmlns:a="http://schemas.openxmlformats.org/drawingml/2006/main">
                    <a:graphicData uri="http://schemas.openxmlformats.org/drawingml/2006/picture">
                      <pic:pic xmlns:pic="http://schemas.openxmlformats.org/drawingml/2006/picture">
                        <pic:nvPicPr>
                          <pic:cNvPr id="60" name="Picture 119"/>
                          <pic:cNvPicPr/>
                        </pic:nvPicPr>
                        <pic:blipFill>
                          <a:blip r:embed="rId81" cstate="print"/>
                          <a:stretch>
                            <a:fillRect/>
                          </a:stretch>
                        </pic:blipFill>
                        <pic:spPr>
                          <a:xfrm>
                            <a:off x="0" y="0"/>
                            <a:ext cx="2331720" cy="1417320"/>
                          </a:xfrm>
                          <a:prstGeom prst="rect">
                            <a:avLst/>
                          </a:prstGeom>
                          <a:noFill/>
                          <a:ln>
                            <a:noFill/>
                          </a:ln>
                        </pic:spPr>
                      </pic:pic>
                    </a:graphicData>
                  </a:graphic>
                </wp:inline>
              </w:drawing>
            </w:r>
          </w:p>
        </w:tc>
      </w:tr>
      <w:tr w:rsidR="008720D3">
        <w:trPr>
          <w:trHeight w:val="2192"/>
        </w:trPr>
        <w:tc>
          <w:tcPr>
            <w:tcW w:w="594" w:type="dxa"/>
            <w:tcBorders>
              <w:top w:val="nil"/>
              <w:left w:val="nil"/>
              <w:bottom w:val="nil"/>
              <w:right w:val="nil"/>
            </w:tcBorders>
          </w:tcPr>
          <w:p w:rsidR="008720D3" w:rsidRDefault="00FD50C0">
            <w:pPr>
              <w:tabs>
                <w:tab w:val="left" w:pos="3882"/>
              </w:tabs>
              <w:spacing w:line="360" w:lineRule="auto"/>
              <w:jc w:val="center"/>
              <w:rPr>
                <w:b/>
                <w:bCs/>
                <w:sz w:val="22"/>
                <w:szCs w:val="22"/>
                <w:lang w:val="de-DE"/>
              </w:rPr>
            </w:pPr>
            <w:r>
              <w:rPr>
                <w:b/>
                <w:bCs/>
                <w:sz w:val="22"/>
                <w:szCs w:val="22"/>
                <w:lang w:val="de-DE"/>
              </w:rPr>
              <w:t>f</w:t>
            </w:r>
            <w:r>
              <w:rPr>
                <w:b/>
                <w:bCs/>
                <w:sz w:val="22"/>
                <w:szCs w:val="22"/>
                <w:vertAlign w:val="subscript"/>
              </w:rPr>
              <w:t>20</w:t>
            </w:r>
          </w:p>
        </w:tc>
        <w:tc>
          <w:tcPr>
            <w:tcW w:w="9028" w:type="dxa"/>
            <w:gridSpan w:val="3"/>
            <w:tcBorders>
              <w:top w:val="nil"/>
              <w:left w:val="nil"/>
              <w:bottom w:val="nil"/>
              <w:right w:val="nil"/>
            </w:tcBorders>
          </w:tcPr>
          <w:p w:rsidR="008720D3" w:rsidRDefault="00FD50C0">
            <w:pPr>
              <w:pStyle w:val="berschrift3"/>
              <w:jc w:val="center"/>
              <w:rPr>
                <w:rFonts w:ascii="Times New Roman" w:hAnsi="Times New Roman" w:cs="Times New Roman"/>
                <w:sz w:val="22"/>
                <w:szCs w:val="22"/>
                <w:lang w:val="de-DE"/>
              </w:rPr>
            </w:pPr>
            <w:r>
              <w:rPr>
                <w:rFonts w:ascii="Times New Roman" w:hAnsi="Times New Roman" w:cs="Times New Roman"/>
                <w:noProof/>
                <w:sz w:val="22"/>
                <w:szCs w:val="22"/>
                <w:lang w:val="de-DE"/>
              </w:rPr>
              <w:drawing>
                <wp:inline distT="0" distB="0" distL="114300" distR="114300">
                  <wp:extent cx="2331720" cy="1417320"/>
                  <wp:effectExtent l="0" t="0" r="11430" b="11430"/>
                  <wp:docPr id="61" name="Picture 120"/>
                  <wp:cNvGraphicFramePr/>
                  <a:graphic xmlns:a="http://schemas.openxmlformats.org/drawingml/2006/main">
                    <a:graphicData uri="http://schemas.openxmlformats.org/drawingml/2006/picture">
                      <pic:pic xmlns:pic="http://schemas.openxmlformats.org/drawingml/2006/picture">
                        <pic:nvPicPr>
                          <pic:cNvPr id="61" name="Picture 120"/>
                          <pic:cNvPicPr/>
                        </pic:nvPicPr>
                        <pic:blipFill>
                          <a:blip r:embed="rId82"/>
                          <a:stretch>
                            <a:fillRect/>
                          </a:stretch>
                        </pic:blipFill>
                        <pic:spPr>
                          <a:xfrm>
                            <a:off x="0" y="0"/>
                            <a:ext cx="2331720" cy="1417320"/>
                          </a:xfrm>
                          <a:prstGeom prst="rect">
                            <a:avLst/>
                          </a:prstGeom>
                          <a:noFill/>
                          <a:ln>
                            <a:noFill/>
                          </a:ln>
                        </pic:spPr>
                      </pic:pic>
                    </a:graphicData>
                  </a:graphic>
                </wp:inline>
              </w:drawing>
            </w:r>
          </w:p>
        </w:tc>
      </w:tr>
    </w:tbl>
    <w:p w:rsidR="008720D3" w:rsidRDefault="008720D3">
      <w:pPr>
        <w:pStyle w:val="StandardWeb"/>
        <w:adjustRightInd w:val="0"/>
        <w:snapToGrid w:val="0"/>
        <w:spacing w:before="0" w:beforeAutospacing="0" w:after="160" w:afterAutospacing="0" w:line="228" w:lineRule="auto"/>
        <w:jc w:val="both"/>
        <w:rPr>
          <w:b/>
          <w:sz w:val="22"/>
          <w:szCs w:val="22"/>
          <w:lang w:eastAsia="zh-CN" w:bidi="ar"/>
        </w:rPr>
      </w:pPr>
    </w:p>
    <w:p w:rsidR="008720D3" w:rsidRDefault="00FD50C0">
      <w:pPr>
        <w:rPr>
          <w:ins w:id="5" w:author="Junhao Li" w:date="2023-09-19T16:25:00Z"/>
          <w:b/>
          <w:color w:val="auto"/>
          <w:sz w:val="22"/>
          <w:szCs w:val="22"/>
          <w:lang w:eastAsia="zh-CN" w:bidi="ar"/>
        </w:rPr>
      </w:pPr>
      <w:r>
        <w:rPr>
          <w:b/>
          <w:color w:val="auto"/>
          <w:sz w:val="22"/>
          <w:szCs w:val="22"/>
          <w:lang w:eastAsia="zh-CN" w:bidi="ar"/>
        </w:rPr>
        <w:t>Figure 4. β-amyloid and tau fibrils displacement binding curves all the DABTAs</w:t>
      </w:r>
      <w:r>
        <w:rPr>
          <w:b/>
          <w:color w:val="auto"/>
          <w:sz w:val="22"/>
          <w:szCs w:val="22"/>
          <w:vertAlign w:val="subscript"/>
          <w:lang w:eastAsia="zh-CN" w:bidi="ar"/>
        </w:rPr>
        <w:t xml:space="preserve"> </w:t>
      </w:r>
      <w:r>
        <w:rPr>
          <w:b/>
          <w:color w:val="auto"/>
          <w:sz w:val="22"/>
          <w:szCs w:val="22"/>
          <w:lang w:eastAsia="zh-CN" w:bidi="ar"/>
        </w:rPr>
        <w:t>against [</w:t>
      </w:r>
      <w:r>
        <w:rPr>
          <w:b/>
          <w:color w:val="auto"/>
          <w:sz w:val="22"/>
          <w:szCs w:val="22"/>
          <w:vertAlign w:val="superscript"/>
          <w:lang w:eastAsia="zh-CN" w:bidi="ar"/>
        </w:rPr>
        <w:t>3</w:t>
      </w:r>
      <w:proofErr w:type="gramStart"/>
      <w:r>
        <w:rPr>
          <w:b/>
          <w:color w:val="auto"/>
          <w:sz w:val="22"/>
          <w:szCs w:val="22"/>
          <w:lang w:eastAsia="zh-CN" w:bidi="ar"/>
        </w:rPr>
        <w:t>H]PIB</w:t>
      </w:r>
      <w:proofErr w:type="gramEnd"/>
    </w:p>
    <w:p w:rsidR="008720D3" w:rsidRDefault="008720D3">
      <w:pPr>
        <w:rPr>
          <w:b/>
          <w:color w:val="auto"/>
          <w:sz w:val="22"/>
          <w:szCs w:val="22"/>
          <w:lang w:eastAsia="zh-CN" w:bidi="ar"/>
        </w:rPr>
      </w:pPr>
    </w:p>
    <w:p w:rsidR="008720D3" w:rsidRDefault="00FD50C0">
      <w:pPr>
        <w:pStyle w:val="Listenabsatz"/>
        <w:numPr>
          <w:ilvl w:val="0"/>
          <w:numId w:val="2"/>
        </w:numPr>
        <w:rPr>
          <w:b/>
          <w:color w:val="auto"/>
          <w:sz w:val="22"/>
          <w:szCs w:val="22"/>
          <w:lang w:eastAsia="zh-CN" w:bidi="ar"/>
        </w:rPr>
      </w:pPr>
      <w:r>
        <w:rPr>
          <w:b/>
          <w:color w:val="auto"/>
          <w:sz w:val="22"/>
          <w:szCs w:val="22"/>
          <w:lang w:eastAsia="zh-CN" w:bidi="ar"/>
        </w:rPr>
        <w:t>In silico studies</w:t>
      </w:r>
    </w:p>
    <w:p w:rsidR="008720D3" w:rsidRDefault="008720D3">
      <w:pPr>
        <w:rPr>
          <w:b/>
          <w:color w:val="auto"/>
          <w:sz w:val="22"/>
          <w:szCs w:val="22"/>
          <w:lang w:eastAsia="zh-CN" w:bidi="ar"/>
        </w:rPr>
      </w:pPr>
    </w:p>
    <w:p w:rsidR="008720D3" w:rsidRDefault="00FD50C0">
      <w:pPr>
        <w:rPr>
          <w:rFonts w:eastAsiaTheme="minorHAnsi"/>
          <w:color w:val="auto"/>
          <w:sz w:val="22"/>
          <w:szCs w:val="22"/>
          <w:lang w:eastAsia="en-US"/>
        </w:rPr>
      </w:pPr>
      <w:r>
        <w:rPr>
          <w:rFonts w:eastAsiaTheme="minorHAnsi"/>
          <w:noProof/>
          <w:color w:val="auto"/>
          <w:sz w:val="22"/>
          <w:szCs w:val="22"/>
          <w:lang w:val="de-DE"/>
        </w:rPr>
        <w:lastRenderedPageBreak/>
        <w:drawing>
          <wp:inline distT="0" distB="0" distL="0" distR="0">
            <wp:extent cx="5200015" cy="4480560"/>
            <wp:effectExtent l="0" t="0" r="635" b="0"/>
            <wp:docPr id="65646865" name="Picture 6564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6865" name="Picture 65646865"/>
                    <pic:cNvPicPr>
                      <a:picLocks noChangeAspect="1"/>
                    </pic:cNvPicPr>
                  </pic:nvPicPr>
                  <pic:blipFill>
                    <a:blip r:embed="rId83"/>
                    <a:stretch>
                      <a:fillRect/>
                    </a:stretch>
                  </pic:blipFill>
                  <pic:spPr>
                    <a:xfrm>
                      <a:off x="0" y="0"/>
                      <a:ext cx="5200339" cy="4480948"/>
                    </a:xfrm>
                    <a:prstGeom prst="rect">
                      <a:avLst/>
                    </a:prstGeom>
                  </pic:spPr>
                </pic:pic>
              </a:graphicData>
            </a:graphic>
          </wp:inline>
        </w:drawing>
      </w:r>
    </w:p>
    <w:p w:rsidR="008720D3" w:rsidRDefault="00FD50C0">
      <w:pPr>
        <w:rPr>
          <w:b/>
          <w:bCs/>
          <w:sz w:val="22"/>
          <w:szCs w:val="22"/>
        </w:rPr>
      </w:pPr>
      <w:r>
        <w:rPr>
          <w:rFonts w:eastAsiaTheme="minorHAnsi"/>
          <w:b/>
          <w:bCs/>
          <w:color w:val="auto"/>
          <w:sz w:val="22"/>
          <w:szCs w:val="22"/>
          <w:lang w:eastAsia="en-US"/>
        </w:rPr>
        <w:t xml:space="preserve">Figure 5. </w:t>
      </w:r>
      <w:r>
        <w:rPr>
          <w:b/>
          <w:bCs/>
          <w:sz w:val="22"/>
          <w:szCs w:val="22"/>
        </w:rPr>
        <w:t>Root mean square deviations (RMSDs) of ligand (non-hydrogen atoms) in the 23x4 trajectories</w:t>
      </w: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FD50C0">
      <w:pPr>
        <w:rPr>
          <w:sz w:val="22"/>
          <w:szCs w:val="22"/>
        </w:rPr>
      </w:pPr>
      <w:r>
        <w:rPr>
          <w:noProof/>
          <w:sz w:val="22"/>
          <w:szCs w:val="22"/>
          <w:lang w:val="de-DE"/>
        </w:rPr>
        <w:lastRenderedPageBreak/>
        <w:drawing>
          <wp:inline distT="0" distB="0" distL="0" distR="0">
            <wp:extent cx="6616065" cy="5420995"/>
            <wp:effectExtent l="0" t="0" r="0" b="0"/>
            <wp:docPr id="5708137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13762" name="Picture 3"/>
                    <pic:cNvPicPr>
                      <a:picLocks noChangeAspect="1" noChangeArrowheads="1"/>
                    </pic:cNvPicPr>
                  </pic:nvPicPr>
                  <pic:blipFill>
                    <a:blip r:embed="rId84"/>
                    <a:srcRect/>
                    <a:stretch>
                      <a:fillRect/>
                    </a:stretch>
                  </pic:blipFill>
                  <pic:spPr>
                    <a:xfrm>
                      <a:off x="0" y="0"/>
                      <a:ext cx="6634173" cy="5435957"/>
                    </a:xfrm>
                    <a:prstGeom prst="rect">
                      <a:avLst/>
                    </a:prstGeom>
                    <a:noFill/>
                  </pic:spPr>
                </pic:pic>
              </a:graphicData>
            </a:graphic>
          </wp:inline>
        </w:drawing>
      </w:r>
    </w:p>
    <w:p w:rsidR="008720D3" w:rsidRDefault="00FD50C0">
      <w:pPr>
        <w:rPr>
          <w:b/>
          <w:bCs/>
          <w:sz w:val="22"/>
          <w:szCs w:val="22"/>
        </w:rPr>
      </w:pPr>
      <w:r>
        <w:rPr>
          <w:b/>
          <w:bCs/>
          <w:sz w:val="22"/>
          <w:szCs w:val="22"/>
        </w:rPr>
        <w:t>Figure 6. Top-8 most contacted surface residues for each compound on α-Syn protofibril throughout 69 (23 compounds * 3 initial surface sites) 100-ns MD simulations.</w:t>
      </w:r>
    </w:p>
    <w:p w:rsidR="008720D3" w:rsidRDefault="008720D3">
      <w:pPr>
        <w:rPr>
          <w:sz w:val="22"/>
          <w:szCs w:val="22"/>
        </w:rPr>
      </w:pPr>
    </w:p>
    <w:p w:rsidR="008720D3" w:rsidRDefault="008720D3">
      <w:pPr>
        <w:rPr>
          <w:sz w:val="22"/>
          <w:szCs w:val="22"/>
        </w:rPr>
      </w:pPr>
    </w:p>
    <w:p w:rsidR="008720D3" w:rsidRDefault="00FD50C0">
      <w:pPr>
        <w:pStyle w:val="Listenabsatz"/>
        <w:numPr>
          <w:ilvl w:val="1"/>
          <w:numId w:val="2"/>
        </w:numPr>
        <w:rPr>
          <w:b/>
          <w:bCs/>
          <w:sz w:val="22"/>
          <w:szCs w:val="22"/>
        </w:rPr>
      </w:pPr>
      <w:r>
        <w:rPr>
          <w:b/>
          <w:bCs/>
          <w:sz w:val="22"/>
          <w:szCs w:val="22"/>
        </w:rPr>
        <w:t>Molecular docking and binding free energy calculations</w:t>
      </w:r>
    </w:p>
    <w:p w:rsidR="008720D3" w:rsidRDefault="008720D3">
      <w:pPr>
        <w:pStyle w:val="Listenabsatz"/>
        <w:ind w:left="0"/>
        <w:rPr>
          <w:b/>
          <w:bCs/>
          <w:sz w:val="22"/>
          <w:szCs w:val="22"/>
        </w:rPr>
      </w:pPr>
    </w:p>
    <w:p w:rsidR="008720D3" w:rsidRDefault="00FD50C0">
      <w:pPr>
        <w:rPr>
          <w:rFonts w:eastAsiaTheme="minorEastAsia"/>
          <w:sz w:val="22"/>
          <w:szCs w:val="22"/>
          <w:lang w:eastAsia="zh-CN"/>
        </w:rPr>
      </w:pPr>
      <w:r>
        <w:rPr>
          <w:sz w:val="22"/>
          <w:szCs w:val="22"/>
        </w:rPr>
        <w:t xml:space="preserve">We adopted the binding sites detected from our previous study with the labels of sites 1-4 </w:t>
      </w:r>
      <w:sdt>
        <w:sdtPr>
          <w:rPr>
            <w:sz w:val="22"/>
            <w:szCs w:val="22"/>
          </w:rPr>
          <w:alias w:val="Don't edit this field"/>
          <w:tag w:val="CitaviPlaceholder#07644718-ce52-4ed3-b8ce-05cf711835c0"/>
          <w:id w:val="59918885"/>
          <w:placeholder>
            <w:docPart w:val="DefaultPlaceholder_1081868574"/>
          </w:placeholder>
        </w:sdtPr>
        <w:sdtContent>
          <w:r>
            <w:rPr>
              <w:sz w:val="22"/>
              <w:szCs w:val="22"/>
            </w:rPr>
            <w:fldChar w:fldCharType="begin"/>
          </w:r>
          <w:r>
            <w:rPr>
              <w:sz w:val="22"/>
              <w:szCs w:val="22"/>
            </w:rPr>
            <w:instrText>ADDIN CitaviPlaceholder{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}</w:instrText>
          </w:r>
          <w:r>
            <w:rPr>
              <w:sz w:val="22"/>
              <w:szCs w:val="22"/>
            </w:rPr>
            <w:fldChar w:fldCharType="separate"/>
          </w:r>
          <w:r>
            <w:rPr>
              <w:sz w:val="22"/>
              <w:szCs w:val="22"/>
            </w:rPr>
            <w:t>[1]</w:t>
          </w:r>
          <w:r>
            <w:rPr>
              <w:sz w:val="22"/>
              <w:szCs w:val="22"/>
            </w:rPr>
            <w:fldChar w:fldCharType="end"/>
          </w:r>
        </w:sdtContent>
      </w:sdt>
      <w:r>
        <w:rPr>
          <w:sz w:val="22"/>
          <w:szCs w:val="22"/>
        </w:rPr>
        <w:t xml:space="preserve">, in which site-3 is the inner cavity site. The 9-chain protofibril, as it is in the PDB structure, was used and prepared as descripted in previous work </w:t>
      </w:r>
      <w:sdt>
        <w:sdtPr>
          <w:rPr>
            <w:sz w:val="22"/>
            <w:szCs w:val="22"/>
          </w:rPr>
          <w:alias w:val="Don't edit this field"/>
          <w:tag w:val="CitaviPlaceholder#28de8041-adcf-4840-b970-a9e776dcc55f"/>
          <w:id w:val="496926656"/>
          <w:placeholder>
            <w:docPart w:val="DefaultPlaceholder_1081868574"/>
          </w:placeholder>
        </w:sdtPr>
        <w:sdtContent>
          <w:r>
            <w:rPr>
              <w:sz w:val="22"/>
              <w:szCs w:val="22"/>
            </w:rPr>
            <w:fldChar w:fldCharType="begin"/>
          </w:r>
          <w:r>
            <w:rPr>
              <w:sz w:val="22"/>
              <w:szCs w:val="22"/>
            </w:rPr>
            <w:instrText>ADDIN CitaviPlaceholder{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}</w:instrText>
          </w:r>
          <w:r>
            <w:rPr>
              <w:sz w:val="22"/>
              <w:szCs w:val="22"/>
            </w:rPr>
            <w:fldChar w:fldCharType="separate"/>
          </w:r>
          <w:r>
            <w:rPr>
              <w:sz w:val="22"/>
              <w:szCs w:val="22"/>
            </w:rPr>
            <w:t>[1]</w:t>
          </w:r>
          <w:r>
            <w:rPr>
              <w:sz w:val="22"/>
              <w:szCs w:val="22"/>
            </w:rPr>
            <w:fldChar w:fldCharType="end"/>
          </w:r>
        </w:sdtContent>
      </w:sdt>
      <w:r>
        <w:rPr>
          <w:sz w:val="22"/>
          <w:szCs w:val="22"/>
        </w:rPr>
        <w:t xml:space="preserve">. The Glide module in Schrödinger Suite (version 2021-4) was used with the grid center setting to the geometrical center of the residues on the fifth chain of </w:t>
      </w:r>
      <w:r>
        <w:rPr>
          <w:sz w:val="22"/>
          <w:szCs w:val="22"/>
          <w:lang w:val="el-GR"/>
        </w:rPr>
        <w:t>α</w:t>
      </w:r>
      <w:r>
        <w:rPr>
          <w:sz w:val="22"/>
          <w:szCs w:val="22"/>
        </w:rPr>
        <w:t>-Syn protofibril (PDB: 2N0A). To define the grid centers for docking, the geometrical center of the key fifth-chain’s residues was adopted for each site, i.e. G67, G68 and K97 for site-1, G86, I88, F94 and K96 for site-2, E61, T72, G73,</w:t>
      </w:r>
      <w:r w:rsidR="003E23CD">
        <w:rPr>
          <w:sz w:val="22"/>
          <w:szCs w:val="22"/>
        </w:rPr>
        <w:t xml:space="preserve"> </w:t>
      </w:r>
      <w:bookmarkStart w:id="6" w:name="_GoBack"/>
      <w:bookmarkEnd w:id="6"/>
      <w:r>
        <w:rPr>
          <w:sz w:val="22"/>
          <w:szCs w:val="22"/>
        </w:rPr>
        <w:t>A53, V55, T59 and E61 for site-3, and K45, V48 and H50 for site-4. The grid size is assigned to 20 Å</w:t>
      </w:r>
      <w:r>
        <w:rPr>
          <w:rFonts w:eastAsiaTheme="minorEastAsia"/>
          <w:sz w:val="22"/>
          <w:szCs w:val="22"/>
          <w:lang w:eastAsia="zh-CN"/>
        </w:rPr>
        <w:t xml:space="preserve">. </w:t>
      </w:r>
    </w:p>
    <w:p w:rsidR="008720D3" w:rsidRDefault="008720D3">
      <w:pPr>
        <w:rPr>
          <w:rFonts w:eastAsiaTheme="minorEastAsia"/>
          <w:sz w:val="22"/>
          <w:szCs w:val="22"/>
          <w:lang w:eastAsia="zh-CN"/>
        </w:rPr>
      </w:pPr>
    </w:p>
    <w:p w:rsidR="008720D3" w:rsidRDefault="00FD50C0">
      <w:pPr>
        <w:rPr>
          <w:rFonts w:eastAsiaTheme="minorEastAsia"/>
          <w:sz w:val="22"/>
          <w:szCs w:val="22"/>
          <w:lang w:eastAsia="zh-CN"/>
        </w:rPr>
      </w:pPr>
      <w:r>
        <w:rPr>
          <w:rFonts w:eastAsiaTheme="minorEastAsia"/>
          <w:sz w:val="22"/>
          <w:szCs w:val="22"/>
          <w:lang w:eastAsia="zh-CN"/>
        </w:rPr>
        <w:lastRenderedPageBreak/>
        <w:t>The docked complexes were subjected to the Prime module implemented in Schrödinger Suite (version 2021-4) for MM/GBSA (molecular mechanics, the generalized Born model, and solvent accessibility) binding free energy calculations. The residues within 8 Å of ligand atoms were energy-minimized by the OPLS4 force field in a VSGB (variable dielectric surface generalized Born) continuum solvation model.</w:t>
      </w:r>
    </w:p>
    <w:p w:rsidR="008720D3" w:rsidRDefault="00FD50C0">
      <w:pPr>
        <w:rPr>
          <w:sz w:val="22"/>
          <w:szCs w:val="22"/>
        </w:rPr>
      </w:pPr>
      <w:r>
        <w:rPr>
          <w:sz w:val="22"/>
          <w:szCs w:val="22"/>
        </w:rPr>
        <w:t xml:space="preserve"> </w:t>
      </w:r>
    </w:p>
    <w:p w:rsidR="008720D3" w:rsidRDefault="00FD50C0">
      <w:pPr>
        <w:pStyle w:val="Listenabsatz"/>
        <w:numPr>
          <w:ilvl w:val="1"/>
          <w:numId w:val="2"/>
        </w:numPr>
        <w:rPr>
          <w:b/>
          <w:bCs/>
          <w:sz w:val="22"/>
          <w:szCs w:val="22"/>
        </w:rPr>
      </w:pPr>
      <w:r>
        <w:rPr>
          <w:b/>
          <w:bCs/>
          <w:sz w:val="22"/>
          <w:szCs w:val="22"/>
        </w:rPr>
        <w:t>Molecular dynamics simulations</w:t>
      </w:r>
    </w:p>
    <w:p w:rsidR="008720D3" w:rsidRDefault="00FD50C0">
      <w:pPr>
        <w:rPr>
          <w:sz w:val="22"/>
          <w:szCs w:val="22"/>
        </w:rPr>
      </w:pPr>
      <w:r>
        <w:rPr>
          <w:sz w:val="22"/>
          <w:szCs w:val="22"/>
        </w:rPr>
        <w:t xml:space="preserve">Molecular dynamics (MD) simulations were carried out for the 92 complexes (23 ligands on each of the 4 sites). 100-ns MD simulation was performed for each complex using the Desmond package (version 2021-4) with the similar parameterization of settings to our previous work </w:t>
      </w:r>
      <w:sdt>
        <w:sdtPr>
          <w:rPr>
            <w:sz w:val="22"/>
            <w:szCs w:val="22"/>
          </w:rPr>
          <w:alias w:val="Don't edit this field"/>
          <w:tag w:val="CitaviPlaceholder#2466fd96-6ce8-4f72-9f05-e312b6273a32"/>
          <w:id w:val="-587229644"/>
          <w:placeholder>
            <w:docPart w:val="DefaultPlaceholder_1081868574"/>
          </w:placeholder>
        </w:sdtPr>
        <w:sdtContent>
          <w:r>
            <w:rPr>
              <w:sz w:val="22"/>
              <w:szCs w:val="22"/>
            </w:rPr>
            <w:fldChar w:fldCharType="begin"/>
          </w:r>
          <w:r>
            <w:rPr>
              <w:sz w:val="22"/>
              <w:szCs w:val="22"/>
            </w:rPr>
            <w:instrText>ADDIN CitaviPlaceholder{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}</w:instrText>
          </w:r>
          <w:r>
            <w:rPr>
              <w:sz w:val="22"/>
              <w:szCs w:val="22"/>
            </w:rPr>
            <w:fldChar w:fldCharType="separate"/>
          </w:r>
          <w:r>
            <w:rPr>
              <w:sz w:val="22"/>
              <w:szCs w:val="22"/>
            </w:rPr>
            <w:t>[2]</w:t>
          </w:r>
          <w:r>
            <w:rPr>
              <w:sz w:val="22"/>
              <w:szCs w:val="22"/>
            </w:rPr>
            <w:fldChar w:fldCharType="end"/>
          </w:r>
        </w:sdtContent>
      </w:sdt>
      <w:r>
        <w:rPr>
          <w:sz w:val="22"/>
          <w:szCs w:val="22"/>
        </w:rPr>
        <w:t xml:space="preserve">. Briefly, the OPLS4 force field was used for all the atoms in a solvation box with 10 Å buffering area to the protofibril, which is filled by numbers of sodium/chloride ions (for charge neutralization and a salt concentration of 0.15 M).  The Nose-Hoover thermostat and </w:t>
      </w:r>
      <w:proofErr w:type="spellStart"/>
      <w:r>
        <w:rPr>
          <w:sz w:val="22"/>
          <w:szCs w:val="22"/>
        </w:rPr>
        <w:t>Martyna</w:t>
      </w:r>
      <w:proofErr w:type="spellEnd"/>
      <w:r>
        <w:rPr>
          <w:sz w:val="22"/>
          <w:szCs w:val="22"/>
        </w:rPr>
        <w:t>-</w:t>
      </w:r>
      <w:proofErr w:type="spellStart"/>
      <w:r>
        <w:rPr>
          <w:sz w:val="22"/>
          <w:szCs w:val="22"/>
        </w:rPr>
        <w:t>Bobias</w:t>
      </w:r>
      <w:proofErr w:type="spellEnd"/>
      <w:r>
        <w:rPr>
          <w:sz w:val="22"/>
          <w:szCs w:val="22"/>
        </w:rPr>
        <w:t xml:space="preserve">-Klein </w:t>
      </w:r>
      <w:proofErr w:type="spellStart"/>
      <w:r>
        <w:rPr>
          <w:sz w:val="22"/>
          <w:szCs w:val="22"/>
        </w:rPr>
        <w:t>barostat</w:t>
      </w:r>
      <w:proofErr w:type="spellEnd"/>
      <w:r>
        <w:rPr>
          <w:sz w:val="22"/>
          <w:szCs w:val="22"/>
        </w:rPr>
        <w:t xml:space="preserve"> models were used to maintain the simulations in the NPT ensemble at 300K and 1 atm. Visual Molecular Dynamics (VMD, version 1.9.4a57) and the simulation interaction diagram scripts (implemented in Schrödinger Suite) were used to analyze the trajectories of each system.</w:t>
      </w: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p w:rsidR="008720D3" w:rsidRDefault="008720D3">
      <w:pPr>
        <w:rPr>
          <w:sz w:val="22"/>
          <w:szCs w:val="22"/>
        </w:rPr>
      </w:pPr>
    </w:p>
    <w:sdt>
      <w:sdtPr>
        <w:rPr>
          <w:rFonts w:ascii="Times New Roman" w:hAnsi="Times New Roman"/>
          <w:sz w:val="22"/>
          <w:szCs w:val="22"/>
        </w:rPr>
        <w:tag w:val="CitaviBibliography"/>
        <w:id w:val="1086646342"/>
        <w:placeholder>
          <w:docPart w:val="DefaultPlaceholder_1081868574"/>
        </w:placeholder>
      </w:sdtPr>
      <w:sdtContent>
        <w:p w:rsidR="008720D3" w:rsidRDefault="00FD50C0">
          <w:pPr>
            <w:pStyle w:val="CitaviBibliographyHeading"/>
            <w:rPr>
              <w:rFonts w:ascii="Times New Roman" w:hAnsi="Times New Roman"/>
              <w:b/>
              <w:bCs/>
              <w:sz w:val="22"/>
              <w:szCs w:val="22"/>
            </w:rPr>
          </w:pPr>
          <w:r>
            <w:rPr>
              <w:rFonts w:ascii="Times New Roman" w:hAnsi="Times New Roman"/>
              <w:sz w:val="22"/>
              <w:szCs w:val="22"/>
            </w:rPr>
            <w:fldChar w:fldCharType="begin"/>
          </w:r>
          <w:r>
            <w:rPr>
              <w:rFonts w:ascii="Times New Roman" w:hAnsi="Times New Roman"/>
              <w:sz w:val="22"/>
              <w:szCs w:val="22"/>
            </w:rPr>
            <w:instrText>ADDIN CitaviBibliography</w:instrText>
          </w:r>
          <w:r>
            <w:rPr>
              <w:rFonts w:ascii="Times New Roman" w:hAnsi="Times New Roman"/>
              <w:sz w:val="22"/>
              <w:szCs w:val="22"/>
            </w:rPr>
            <w:fldChar w:fldCharType="separate"/>
          </w:r>
          <w:r>
            <w:rPr>
              <w:rFonts w:ascii="Times New Roman" w:hAnsi="Times New Roman"/>
              <w:b/>
              <w:bCs/>
              <w:sz w:val="22"/>
              <w:szCs w:val="22"/>
            </w:rPr>
            <w:t>References</w:t>
          </w:r>
        </w:p>
        <w:p w:rsidR="008720D3" w:rsidRDefault="00FD50C0">
          <w:pPr>
            <w:pStyle w:val="CitaviBibliographyEntry"/>
            <w:rPr>
              <w:rFonts w:ascii="Times New Roman" w:hAnsi="Times New Roman"/>
              <w:sz w:val="22"/>
              <w:szCs w:val="22"/>
            </w:rPr>
          </w:pPr>
          <w:r>
            <w:rPr>
              <w:rFonts w:ascii="Times New Roman" w:hAnsi="Times New Roman"/>
              <w:sz w:val="22"/>
              <w:szCs w:val="22"/>
            </w:rPr>
            <w:t>1.</w:t>
          </w:r>
          <w:r>
            <w:rPr>
              <w:rFonts w:ascii="Times New Roman" w:hAnsi="Times New Roman"/>
              <w:sz w:val="22"/>
              <w:szCs w:val="22"/>
            </w:rPr>
            <w:tab/>
          </w:r>
          <w:bookmarkStart w:id="7" w:name="_CTVL001bf1cfa0ab86c4764b336b4faf15fd68e"/>
          <w:r>
            <w:rPr>
              <w:rFonts w:ascii="Times New Roman" w:hAnsi="Times New Roman"/>
              <w:sz w:val="22"/>
              <w:szCs w:val="22"/>
            </w:rPr>
            <w:t xml:space="preserve">Kuang, G.; Murugan, N.A.; Ågren, H. Mechanistic Insight into the Binding Profile of DCVJ and α-Synuclein Fibril Revealed by Multiscale Simulations. </w:t>
          </w:r>
          <w:bookmarkEnd w:id="7"/>
          <w:r>
            <w:rPr>
              <w:rFonts w:ascii="Times New Roman" w:hAnsi="Times New Roman"/>
              <w:i/>
              <w:sz w:val="22"/>
              <w:szCs w:val="22"/>
            </w:rPr>
            <w:t>ACS Chem. Neurosci.</w:t>
          </w:r>
          <w:r>
            <w:rPr>
              <w:rFonts w:ascii="Times New Roman" w:hAnsi="Times New Roman"/>
              <w:sz w:val="22"/>
              <w:szCs w:val="22"/>
            </w:rPr>
            <w:t xml:space="preserve"> </w:t>
          </w:r>
          <w:r>
            <w:rPr>
              <w:rFonts w:ascii="Times New Roman" w:hAnsi="Times New Roman"/>
              <w:b/>
              <w:sz w:val="22"/>
              <w:szCs w:val="22"/>
            </w:rPr>
            <w:t>2019</w:t>
          </w:r>
          <w:r>
            <w:rPr>
              <w:rFonts w:ascii="Times New Roman" w:hAnsi="Times New Roman"/>
              <w:sz w:val="22"/>
              <w:szCs w:val="22"/>
            </w:rPr>
            <w:t xml:space="preserve">, </w:t>
          </w:r>
          <w:r>
            <w:rPr>
              <w:rFonts w:ascii="Times New Roman" w:hAnsi="Times New Roman"/>
              <w:i/>
              <w:sz w:val="22"/>
              <w:szCs w:val="22"/>
            </w:rPr>
            <w:t>10</w:t>
          </w:r>
          <w:r>
            <w:rPr>
              <w:rFonts w:ascii="Times New Roman" w:hAnsi="Times New Roman"/>
              <w:sz w:val="22"/>
              <w:szCs w:val="22"/>
            </w:rPr>
            <w:t>, 610–617, doi:10.1021/acschemneuro.8b00465.</w:t>
          </w:r>
        </w:p>
        <w:p w:rsidR="008720D3" w:rsidRDefault="00FD50C0">
          <w:pPr>
            <w:pStyle w:val="CitaviBibliographyEntry"/>
            <w:rPr>
              <w:rFonts w:ascii="Times New Roman" w:hAnsi="Times New Roman"/>
              <w:sz w:val="22"/>
              <w:szCs w:val="22"/>
            </w:rPr>
          </w:pPr>
          <w:r>
            <w:rPr>
              <w:rFonts w:ascii="Times New Roman" w:hAnsi="Times New Roman"/>
              <w:sz w:val="22"/>
              <w:szCs w:val="22"/>
            </w:rPr>
            <w:t>2.</w:t>
          </w:r>
          <w:r>
            <w:rPr>
              <w:rFonts w:ascii="Times New Roman" w:hAnsi="Times New Roman"/>
              <w:sz w:val="22"/>
              <w:szCs w:val="22"/>
            </w:rPr>
            <w:tab/>
          </w:r>
          <w:bookmarkStart w:id="8" w:name="_CTVL001e64934cfe8484b6587b2b96a93e650a0"/>
          <w:r>
            <w:rPr>
              <w:rFonts w:ascii="Times New Roman" w:hAnsi="Times New Roman"/>
              <w:sz w:val="22"/>
              <w:szCs w:val="22"/>
            </w:rPr>
            <w:t xml:space="preserve">Li, J.; Kumar, A.; Långström, B.; Nordberg, A.; Ågren, H. Insight into the Binding of First- and Second-Generation PET Tracers to 4R and 3R/4R Tau Protofibrils. </w:t>
          </w:r>
          <w:bookmarkEnd w:id="8"/>
          <w:r>
            <w:rPr>
              <w:rFonts w:ascii="Times New Roman" w:hAnsi="Times New Roman"/>
              <w:i/>
              <w:sz w:val="22"/>
              <w:szCs w:val="22"/>
            </w:rPr>
            <w:t>ACS Chem. Neurosci.</w:t>
          </w:r>
          <w:r>
            <w:rPr>
              <w:rFonts w:ascii="Times New Roman" w:hAnsi="Times New Roman"/>
              <w:sz w:val="22"/>
              <w:szCs w:val="22"/>
            </w:rPr>
            <w:t xml:space="preserve"> </w:t>
          </w:r>
          <w:r>
            <w:rPr>
              <w:rFonts w:ascii="Times New Roman" w:hAnsi="Times New Roman"/>
              <w:b/>
              <w:sz w:val="22"/>
              <w:szCs w:val="22"/>
            </w:rPr>
            <w:t>2023</w:t>
          </w:r>
          <w:r>
            <w:rPr>
              <w:rFonts w:ascii="Times New Roman" w:hAnsi="Times New Roman"/>
              <w:sz w:val="22"/>
              <w:szCs w:val="22"/>
            </w:rPr>
            <w:t xml:space="preserve">, </w:t>
          </w:r>
          <w:r>
            <w:rPr>
              <w:rFonts w:ascii="Times New Roman" w:hAnsi="Times New Roman"/>
              <w:i/>
              <w:sz w:val="22"/>
              <w:szCs w:val="22"/>
            </w:rPr>
            <w:t>14</w:t>
          </w:r>
          <w:r>
            <w:rPr>
              <w:rFonts w:ascii="Times New Roman" w:hAnsi="Times New Roman"/>
              <w:sz w:val="22"/>
              <w:szCs w:val="22"/>
            </w:rPr>
            <w:t>, 3528–3539, doi:10.1021/acschemneuro.3c00437.</w:t>
          </w:r>
          <w:r>
            <w:rPr>
              <w:rFonts w:ascii="Times New Roman" w:hAnsi="Times New Roman"/>
              <w:sz w:val="22"/>
              <w:szCs w:val="22"/>
            </w:rPr>
            <w:fldChar w:fldCharType="end"/>
          </w:r>
        </w:p>
      </w:sdtContent>
    </w:sdt>
    <w:p w:rsidR="008720D3" w:rsidRDefault="008720D3">
      <w:pPr>
        <w:rPr>
          <w:sz w:val="22"/>
          <w:szCs w:val="22"/>
        </w:rPr>
      </w:pPr>
    </w:p>
    <w:sectPr w:rsidR="008720D3">
      <w:footerReference w:type="default" r:id="rId8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82158" w:rsidRDefault="00B82158">
      <w:pPr>
        <w:spacing w:line="240" w:lineRule="auto"/>
      </w:pPr>
      <w:r>
        <w:separator/>
      </w:r>
    </w:p>
  </w:endnote>
  <w:endnote w:type="continuationSeparator" w:id="0">
    <w:p w:rsidR="00B82158" w:rsidRDefault="00B821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等线 Light">
    <w:altName w:val="Segoe Print"/>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43" w:usb2="00000009" w:usb3="00000000" w:csb0="000001FF" w:csb1="00000000"/>
  </w:font>
  <w:font w:name="MS Shell Dlg 2">
    <w:altName w:val="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4602262"/>
    </w:sdtPr>
    <w:sdtContent>
      <w:p w:rsidR="00FD50C0" w:rsidRDefault="00FD50C0">
        <w:pPr>
          <w:pStyle w:val="Fuzeile"/>
          <w:jc w:val="center"/>
        </w:pPr>
        <w:r>
          <w:fldChar w:fldCharType="begin"/>
        </w:r>
        <w:r>
          <w:instrText xml:space="preserve"> PAGE   \* MERGEFORMAT </w:instrText>
        </w:r>
        <w:r>
          <w:fldChar w:fldCharType="separate"/>
        </w:r>
        <w:r>
          <w:t>3</w:t>
        </w:r>
        <w:r>
          <w:fldChar w:fldCharType="end"/>
        </w:r>
      </w:p>
    </w:sdtContent>
  </w:sdt>
  <w:p w:rsidR="00FD50C0" w:rsidRDefault="00FD50C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82158" w:rsidRDefault="00B82158">
      <w:pPr>
        <w:spacing w:line="240" w:lineRule="auto"/>
      </w:pPr>
      <w:r>
        <w:separator/>
      </w:r>
    </w:p>
  </w:footnote>
  <w:footnote w:type="continuationSeparator" w:id="0">
    <w:p w:rsidR="00B82158" w:rsidRDefault="00B8215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E3A25"/>
    <w:multiLevelType w:val="multilevel"/>
    <w:tmpl w:val="196E3A25"/>
    <w:lvl w:ilvl="0">
      <w:start w:val="2"/>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15:restartNumberingAfterBreak="0">
    <w:nsid w:val="285B67A8"/>
    <w:multiLevelType w:val="multilevel"/>
    <w:tmpl w:val="285B67A8"/>
    <w:lvl w:ilvl="0">
      <w:start w:val="1"/>
      <w:numFmt w:val="decimal"/>
      <w:suff w:val="space"/>
      <w:lvlText w:val="%1."/>
      <w:lvlJc w:val="left"/>
      <w:pPr>
        <w:ind w:left="0" w:firstLine="0"/>
      </w:pPr>
      <w:rPr>
        <w:rFonts w:ascii="Times New Roman" w:hAnsi="Times New Roman" w:cs="Times New Roman" w:hint="default"/>
      </w:rPr>
    </w:lvl>
    <w:lvl w:ilvl="1">
      <w:start w:val="1"/>
      <w:numFmt w:val="decimal"/>
      <w:suff w:val="space"/>
      <w:lvlText w:val="%1.%2."/>
      <w:lvlJc w:val="left"/>
      <w:pPr>
        <w:ind w:left="0" w:firstLine="0"/>
      </w:pPr>
      <w:rPr>
        <w:rFonts w:ascii="Times New Roman" w:hAnsi="Times New Roman" w:cs="Times New Roman" w:hint="default"/>
      </w:rPr>
    </w:lvl>
    <w:lvl w:ilvl="2">
      <w:start w:val="1"/>
      <w:numFmt w:val="decimal"/>
      <w:suff w:val="space"/>
      <w:lvlText w:val="%1.%2.%3."/>
      <w:lvlJc w:val="left"/>
      <w:pPr>
        <w:ind w:left="0" w:firstLine="0"/>
      </w:pPr>
      <w:rPr>
        <w:rFonts w:ascii="Times New Roman" w:hAnsi="Times New Roman" w:cs="Times New Roman" w:hint="default"/>
        <w:b/>
        <w:vertAlign w:val="baseline"/>
      </w:rPr>
    </w:lvl>
    <w:lvl w:ilvl="3">
      <w:start w:val="1"/>
      <w:numFmt w:val="decimal"/>
      <w:suff w:val="space"/>
      <w:lvlText w:val="%1.%2.%3.%4."/>
      <w:lvlJc w:val="left"/>
      <w:pPr>
        <w:ind w:left="0" w:firstLine="0"/>
      </w:pPr>
      <w:rPr>
        <w:rFonts w:ascii="Times New Roman" w:hAnsi="Times New Roman" w:cs="Times New Roman" w:hint="default"/>
        <w:lang w:val="de-DE"/>
      </w:rPr>
    </w:lvl>
    <w:lvl w:ilvl="4">
      <w:start w:val="1"/>
      <w:numFmt w:val="decimal"/>
      <w:suff w:val="space"/>
      <w:lvlText w:val="%1.%2.%3.%4.%5."/>
      <w:lvlJc w:val="left"/>
      <w:pPr>
        <w:ind w:left="0" w:firstLine="0"/>
      </w:pPr>
      <w:rPr>
        <w:rFonts w:ascii="Times New Roman" w:hAnsi="Times New Roman" w:cs="Times New Roman" w:hint="default"/>
        <w:lang w:val="en-US"/>
      </w:rPr>
    </w:lvl>
    <w:lvl w:ilvl="5">
      <w:start w:val="1"/>
      <w:numFmt w:val="decimal"/>
      <w:suff w:val="space"/>
      <w:lvlText w:val="%1.%2.%3.%4.%5.%6."/>
      <w:lvlJc w:val="left"/>
      <w:pPr>
        <w:ind w:left="0" w:firstLine="0"/>
      </w:pPr>
      <w:rPr>
        <w:rFonts w:ascii="Times New Roman" w:hAnsi="Times New Roman" w:cs="Times New Roman" w:hint="default"/>
      </w:rPr>
    </w:lvl>
    <w:lvl w:ilvl="6">
      <w:start w:val="1"/>
      <w:numFmt w:val="decimal"/>
      <w:suff w:val="space"/>
      <w:lvlText w:val="%1.%2.%3.%4.%5.%6.%7."/>
      <w:lvlJc w:val="left"/>
      <w:pPr>
        <w:ind w:left="0" w:firstLine="0"/>
      </w:pPr>
      <w:rPr>
        <w:rFonts w:ascii="Times New Roman" w:hAnsi="Times New Roman" w:cs="Times New Roman" w:hint="default"/>
      </w:rPr>
    </w:lvl>
    <w:lvl w:ilvl="7">
      <w:start w:val="1"/>
      <w:numFmt w:val="decimal"/>
      <w:suff w:val="space"/>
      <w:lvlText w:val="%1.%2.%3.%4.%5.%6.%7.%8."/>
      <w:lvlJc w:val="left"/>
      <w:pPr>
        <w:ind w:left="0" w:firstLine="0"/>
      </w:pPr>
      <w:rPr>
        <w:rFonts w:ascii="Times New Roman" w:hAnsi="Times New Roman" w:cs="Times New Roman" w:hint="default"/>
      </w:rPr>
    </w:lvl>
    <w:lvl w:ilvl="8">
      <w:start w:val="1"/>
      <w:numFmt w:val="decimal"/>
      <w:suff w:val="space"/>
      <w:lvlText w:val="%1.%2.%3.%4.%5.%6.%7.%8.%9."/>
      <w:lvlJc w:val="left"/>
      <w:pPr>
        <w:ind w:left="0" w:firstLine="0"/>
      </w:pPr>
      <w:rPr>
        <w:rFonts w:ascii="Times New Roman" w:hAnsi="Times New Roman" w:cs="Times New Roman"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nhao Li">
    <w15:presenceInfo w15:providerId="AD" w15:userId="S::junhaoli@UG.KTH.SE::d92efb16-cd82-41ac-8f48-c6bdf3b025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2"/>
  <w:proofState w:spelling="clean" w:grammar="clean"/>
  <w:defaultTabStop w:val="720"/>
  <w:hyphenationZone w:val="425"/>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4F7D"/>
    <w:rsid w:val="00042C10"/>
    <w:rsid w:val="000432D8"/>
    <w:rsid w:val="00043B83"/>
    <w:rsid w:val="00044C9F"/>
    <w:rsid w:val="00051E8B"/>
    <w:rsid w:val="00057F50"/>
    <w:rsid w:val="00081E87"/>
    <w:rsid w:val="00083613"/>
    <w:rsid w:val="000C48FE"/>
    <w:rsid w:val="000E2FE4"/>
    <w:rsid w:val="00115797"/>
    <w:rsid w:val="00167A38"/>
    <w:rsid w:val="00172A27"/>
    <w:rsid w:val="001902D9"/>
    <w:rsid w:val="001C32D3"/>
    <w:rsid w:val="00225ACD"/>
    <w:rsid w:val="0024598F"/>
    <w:rsid w:val="00257CC1"/>
    <w:rsid w:val="00317EF6"/>
    <w:rsid w:val="00333742"/>
    <w:rsid w:val="00352676"/>
    <w:rsid w:val="00370974"/>
    <w:rsid w:val="00392D86"/>
    <w:rsid w:val="003C671D"/>
    <w:rsid w:val="003E23CD"/>
    <w:rsid w:val="003E4020"/>
    <w:rsid w:val="00400074"/>
    <w:rsid w:val="00404ABA"/>
    <w:rsid w:val="0047312E"/>
    <w:rsid w:val="004A168C"/>
    <w:rsid w:val="004A3EF2"/>
    <w:rsid w:val="004B4A65"/>
    <w:rsid w:val="004D73EB"/>
    <w:rsid w:val="00501F85"/>
    <w:rsid w:val="0050331D"/>
    <w:rsid w:val="00554F9A"/>
    <w:rsid w:val="005662FE"/>
    <w:rsid w:val="0056797B"/>
    <w:rsid w:val="00584269"/>
    <w:rsid w:val="0058745F"/>
    <w:rsid w:val="005978FB"/>
    <w:rsid w:val="00603B19"/>
    <w:rsid w:val="00650BBB"/>
    <w:rsid w:val="00657289"/>
    <w:rsid w:val="00676AE0"/>
    <w:rsid w:val="00731569"/>
    <w:rsid w:val="00737EED"/>
    <w:rsid w:val="007447FF"/>
    <w:rsid w:val="00765130"/>
    <w:rsid w:val="007658A6"/>
    <w:rsid w:val="00796D3A"/>
    <w:rsid w:val="007A786D"/>
    <w:rsid w:val="007B1C46"/>
    <w:rsid w:val="007E09CE"/>
    <w:rsid w:val="007E4339"/>
    <w:rsid w:val="00806549"/>
    <w:rsid w:val="0085464B"/>
    <w:rsid w:val="008704A7"/>
    <w:rsid w:val="008720D3"/>
    <w:rsid w:val="008B1427"/>
    <w:rsid w:val="008C3DA7"/>
    <w:rsid w:val="008D01DB"/>
    <w:rsid w:val="008D52FA"/>
    <w:rsid w:val="008E30A3"/>
    <w:rsid w:val="008E7B60"/>
    <w:rsid w:val="008F5C18"/>
    <w:rsid w:val="009075C5"/>
    <w:rsid w:val="00915090"/>
    <w:rsid w:val="00941086"/>
    <w:rsid w:val="00976AE8"/>
    <w:rsid w:val="00A75C0B"/>
    <w:rsid w:val="00A7688D"/>
    <w:rsid w:val="00AC3947"/>
    <w:rsid w:val="00AC49B5"/>
    <w:rsid w:val="00AD0E8A"/>
    <w:rsid w:val="00AD1096"/>
    <w:rsid w:val="00B124DD"/>
    <w:rsid w:val="00B63952"/>
    <w:rsid w:val="00B64673"/>
    <w:rsid w:val="00B80963"/>
    <w:rsid w:val="00B82158"/>
    <w:rsid w:val="00B96650"/>
    <w:rsid w:val="00C07608"/>
    <w:rsid w:val="00C120FC"/>
    <w:rsid w:val="00C140D3"/>
    <w:rsid w:val="00C61365"/>
    <w:rsid w:val="00C65610"/>
    <w:rsid w:val="00C97145"/>
    <w:rsid w:val="00CF0F65"/>
    <w:rsid w:val="00CF57B7"/>
    <w:rsid w:val="00D1672B"/>
    <w:rsid w:val="00D43242"/>
    <w:rsid w:val="00D61242"/>
    <w:rsid w:val="00D6185E"/>
    <w:rsid w:val="00DC1CBD"/>
    <w:rsid w:val="00DE46BE"/>
    <w:rsid w:val="00E25AFD"/>
    <w:rsid w:val="00E30306"/>
    <w:rsid w:val="00E533BD"/>
    <w:rsid w:val="00E55989"/>
    <w:rsid w:val="00E62D5E"/>
    <w:rsid w:val="00E753BD"/>
    <w:rsid w:val="00E84A8C"/>
    <w:rsid w:val="00EB0154"/>
    <w:rsid w:val="00EE14A0"/>
    <w:rsid w:val="00F30530"/>
    <w:rsid w:val="00F605A3"/>
    <w:rsid w:val="00FB26EF"/>
    <w:rsid w:val="00FB4C97"/>
    <w:rsid w:val="00FB53AD"/>
    <w:rsid w:val="00FD50C0"/>
    <w:rsid w:val="00FF60D5"/>
    <w:rsid w:val="010A6A32"/>
    <w:rsid w:val="01B76DE2"/>
    <w:rsid w:val="021033F2"/>
    <w:rsid w:val="029973C1"/>
    <w:rsid w:val="03112F47"/>
    <w:rsid w:val="03C544B7"/>
    <w:rsid w:val="03D160F9"/>
    <w:rsid w:val="04444B7C"/>
    <w:rsid w:val="04503FCA"/>
    <w:rsid w:val="04801F18"/>
    <w:rsid w:val="04803037"/>
    <w:rsid w:val="04B54945"/>
    <w:rsid w:val="05063078"/>
    <w:rsid w:val="05081AB6"/>
    <w:rsid w:val="053D1202"/>
    <w:rsid w:val="05E035DD"/>
    <w:rsid w:val="061C3C04"/>
    <w:rsid w:val="0650470A"/>
    <w:rsid w:val="0658564B"/>
    <w:rsid w:val="06B70DF4"/>
    <w:rsid w:val="07666E70"/>
    <w:rsid w:val="07AF39D1"/>
    <w:rsid w:val="080C2AE7"/>
    <w:rsid w:val="081E5AC9"/>
    <w:rsid w:val="08C272A0"/>
    <w:rsid w:val="09D97B2D"/>
    <w:rsid w:val="0A0322E6"/>
    <w:rsid w:val="0A3B2EB8"/>
    <w:rsid w:val="0A430888"/>
    <w:rsid w:val="0B3544A3"/>
    <w:rsid w:val="0B743F7B"/>
    <w:rsid w:val="0BA85423"/>
    <w:rsid w:val="0BE8099C"/>
    <w:rsid w:val="0CCB1BEF"/>
    <w:rsid w:val="0DED36D8"/>
    <w:rsid w:val="0DF75C5E"/>
    <w:rsid w:val="0E0B6DB2"/>
    <w:rsid w:val="0E800C13"/>
    <w:rsid w:val="0FBB78B3"/>
    <w:rsid w:val="0FF13758"/>
    <w:rsid w:val="10301C8B"/>
    <w:rsid w:val="107B0C62"/>
    <w:rsid w:val="10AD30E1"/>
    <w:rsid w:val="10C514CC"/>
    <w:rsid w:val="125F7574"/>
    <w:rsid w:val="126149B5"/>
    <w:rsid w:val="13577F28"/>
    <w:rsid w:val="13595351"/>
    <w:rsid w:val="140607D0"/>
    <w:rsid w:val="145824D0"/>
    <w:rsid w:val="14C64A35"/>
    <w:rsid w:val="14FA2540"/>
    <w:rsid w:val="15CB3630"/>
    <w:rsid w:val="17430B60"/>
    <w:rsid w:val="177928E9"/>
    <w:rsid w:val="18273DBE"/>
    <w:rsid w:val="18AC5C12"/>
    <w:rsid w:val="193F5B8E"/>
    <w:rsid w:val="19C07B8A"/>
    <w:rsid w:val="1A43023E"/>
    <w:rsid w:val="1A4E2AA9"/>
    <w:rsid w:val="1B61402C"/>
    <w:rsid w:val="1BAA73AA"/>
    <w:rsid w:val="1BB505CC"/>
    <w:rsid w:val="1CA742C2"/>
    <w:rsid w:val="1CBA0632"/>
    <w:rsid w:val="1DEC6398"/>
    <w:rsid w:val="1E2F157C"/>
    <w:rsid w:val="1E705673"/>
    <w:rsid w:val="1EB76BA9"/>
    <w:rsid w:val="1F3B516D"/>
    <w:rsid w:val="1F51293F"/>
    <w:rsid w:val="1F587EE8"/>
    <w:rsid w:val="200344DA"/>
    <w:rsid w:val="209E087C"/>
    <w:rsid w:val="211E5A49"/>
    <w:rsid w:val="2182405F"/>
    <w:rsid w:val="21C845E9"/>
    <w:rsid w:val="21E54F05"/>
    <w:rsid w:val="224C1588"/>
    <w:rsid w:val="230D78CB"/>
    <w:rsid w:val="23E934F9"/>
    <w:rsid w:val="24095137"/>
    <w:rsid w:val="2426575C"/>
    <w:rsid w:val="25116917"/>
    <w:rsid w:val="2535076A"/>
    <w:rsid w:val="254C6A8E"/>
    <w:rsid w:val="26923269"/>
    <w:rsid w:val="26FB6022"/>
    <w:rsid w:val="272942D2"/>
    <w:rsid w:val="272B33F0"/>
    <w:rsid w:val="275F3141"/>
    <w:rsid w:val="280602E7"/>
    <w:rsid w:val="28523CE6"/>
    <w:rsid w:val="28D46958"/>
    <w:rsid w:val="28FB10AE"/>
    <w:rsid w:val="292C6F06"/>
    <w:rsid w:val="29BB3311"/>
    <w:rsid w:val="29F96716"/>
    <w:rsid w:val="2AC93F3A"/>
    <w:rsid w:val="2BF607E2"/>
    <w:rsid w:val="2CD25573"/>
    <w:rsid w:val="2CEA50C4"/>
    <w:rsid w:val="2D0F3BE0"/>
    <w:rsid w:val="2DD1143B"/>
    <w:rsid w:val="2E6154D4"/>
    <w:rsid w:val="2F26505B"/>
    <w:rsid w:val="2F7D4DBE"/>
    <w:rsid w:val="2F9D37F8"/>
    <w:rsid w:val="2FD20EE1"/>
    <w:rsid w:val="2FF201B8"/>
    <w:rsid w:val="30C855CF"/>
    <w:rsid w:val="30E07B8F"/>
    <w:rsid w:val="320B3294"/>
    <w:rsid w:val="325613BF"/>
    <w:rsid w:val="33EB3D64"/>
    <w:rsid w:val="34476E4B"/>
    <w:rsid w:val="34541107"/>
    <w:rsid w:val="358A457E"/>
    <w:rsid w:val="36A5373C"/>
    <w:rsid w:val="36EE1C7A"/>
    <w:rsid w:val="36F51E71"/>
    <w:rsid w:val="371C73F2"/>
    <w:rsid w:val="37366102"/>
    <w:rsid w:val="37447637"/>
    <w:rsid w:val="374A5872"/>
    <w:rsid w:val="37703A24"/>
    <w:rsid w:val="3779723E"/>
    <w:rsid w:val="37EF6E3A"/>
    <w:rsid w:val="386A3AEC"/>
    <w:rsid w:val="390238A5"/>
    <w:rsid w:val="390306F9"/>
    <w:rsid w:val="391D7D09"/>
    <w:rsid w:val="396665CA"/>
    <w:rsid w:val="39C443D2"/>
    <w:rsid w:val="3A0F40E2"/>
    <w:rsid w:val="3A6A57FD"/>
    <w:rsid w:val="3B850ED5"/>
    <w:rsid w:val="3BCA0DB5"/>
    <w:rsid w:val="3C421669"/>
    <w:rsid w:val="3E444BEC"/>
    <w:rsid w:val="3EA64329"/>
    <w:rsid w:val="3F2A60B6"/>
    <w:rsid w:val="3F521EB1"/>
    <w:rsid w:val="3F593DA0"/>
    <w:rsid w:val="3F796D8E"/>
    <w:rsid w:val="3F7D5EB7"/>
    <w:rsid w:val="40143FB8"/>
    <w:rsid w:val="40462289"/>
    <w:rsid w:val="40B57C67"/>
    <w:rsid w:val="40C43CF3"/>
    <w:rsid w:val="41A958D3"/>
    <w:rsid w:val="41BB690A"/>
    <w:rsid w:val="420B6101"/>
    <w:rsid w:val="42AE40DB"/>
    <w:rsid w:val="440D0FCC"/>
    <w:rsid w:val="4492146F"/>
    <w:rsid w:val="45CB25F1"/>
    <w:rsid w:val="460A154C"/>
    <w:rsid w:val="464D527E"/>
    <w:rsid w:val="467B763F"/>
    <w:rsid w:val="468F08CA"/>
    <w:rsid w:val="46F218B6"/>
    <w:rsid w:val="48302E3B"/>
    <w:rsid w:val="485711F6"/>
    <w:rsid w:val="48B67C6D"/>
    <w:rsid w:val="48BC719B"/>
    <w:rsid w:val="49230B17"/>
    <w:rsid w:val="498C2F21"/>
    <w:rsid w:val="49F66EF6"/>
    <w:rsid w:val="4A20286B"/>
    <w:rsid w:val="4A3868F5"/>
    <w:rsid w:val="4B11512F"/>
    <w:rsid w:val="4B4E5DA4"/>
    <w:rsid w:val="4C360AD7"/>
    <w:rsid w:val="4C475D97"/>
    <w:rsid w:val="4C8E0C01"/>
    <w:rsid w:val="4D092C6D"/>
    <w:rsid w:val="4D4A719B"/>
    <w:rsid w:val="4DF162D5"/>
    <w:rsid w:val="4E242BBB"/>
    <w:rsid w:val="4E2F7EB2"/>
    <w:rsid w:val="4EDD43CD"/>
    <w:rsid w:val="4EF65FF3"/>
    <w:rsid w:val="4F226C2F"/>
    <w:rsid w:val="4F7A3BD3"/>
    <w:rsid w:val="4FCD25E2"/>
    <w:rsid w:val="50F53670"/>
    <w:rsid w:val="51483B67"/>
    <w:rsid w:val="514E6D8D"/>
    <w:rsid w:val="515737DA"/>
    <w:rsid w:val="529F0ADE"/>
    <w:rsid w:val="534D6A0B"/>
    <w:rsid w:val="5461010E"/>
    <w:rsid w:val="549401A0"/>
    <w:rsid w:val="54FD4E42"/>
    <w:rsid w:val="55055918"/>
    <w:rsid w:val="563B4D96"/>
    <w:rsid w:val="56F9310C"/>
    <w:rsid w:val="57A849B6"/>
    <w:rsid w:val="58256F4C"/>
    <w:rsid w:val="58F872F5"/>
    <w:rsid w:val="591738B2"/>
    <w:rsid w:val="596E3898"/>
    <w:rsid w:val="59AC5787"/>
    <w:rsid w:val="5B1B38F3"/>
    <w:rsid w:val="5C4F4DB6"/>
    <w:rsid w:val="5C955FC5"/>
    <w:rsid w:val="5F8E18D4"/>
    <w:rsid w:val="604D6792"/>
    <w:rsid w:val="610C3F75"/>
    <w:rsid w:val="612A2DB4"/>
    <w:rsid w:val="615F2440"/>
    <w:rsid w:val="625C7662"/>
    <w:rsid w:val="62665BB2"/>
    <w:rsid w:val="62A13FD7"/>
    <w:rsid w:val="62BB24E4"/>
    <w:rsid w:val="62FB2160"/>
    <w:rsid w:val="661C3B57"/>
    <w:rsid w:val="672A614F"/>
    <w:rsid w:val="677F484F"/>
    <w:rsid w:val="678451FA"/>
    <w:rsid w:val="67942713"/>
    <w:rsid w:val="67A451CE"/>
    <w:rsid w:val="6820519B"/>
    <w:rsid w:val="68497FA8"/>
    <w:rsid w:val="68F31129"/>
    <w:rsid w:val="68F92015"/>
    <w:rsid w:val="69485184"/>
    <w:rsid w:val="696567E6"/>
    <w:rsid w:val="69A94979"/>
    <w:rsid w:val="69AE44E4"/>
    <w:rsid w:val="69CA1248"/>
    <w:rsid w:val="6A047F35"/>
    <w:rsid w:val="6A135449"/>
    <w:rsid w:val="6AB23AD7"/>
    <w:rsid w:val="6AB266D7"/>
    <w:rsid w:val="6AFF1F26"/>
    <w:rsid w:val="6BAC68D7"/>
    <w:rsid w:val="6C611550"/>
    <w:rsid w:val="6C7440AE"/>
    <w:rsid w:val="6CFC2047"/>
    <w:rsid w:val="6E451126"/>
    <w:rsid w:val="6F112CE7"/>
    <w:rsid w:val="6F4854D8"/>
    <w:rsid w:val="6FBD7E22"/>
    <w:rsid w:val="71253E60"/>
    <w:rsid w:val="715F238F"/>
    <w:rsid w:val="71DA6F5E"/>
    <w:rsid w:val="73C817D3"/>
    <w:rsid w:val="73FD5AB3"/>
    <w:rsid w:val="74AA2771"/>
    <w:rsid w:val="75E30524"/>
    <w:rsid w:val="75F72DE4"/>
    <w:rsid w:val="763B5375"/>
    <w:rsid w:val="77F77235"/>
    <w:rsid w:val="78094A28"/>
    <w:rsid w:val="78402B83"/>
    <w:rsid w:val="785869ED"/>
    <w:rsid w:val="792F0F38"/>
    <w:rsid w:val="7A293A4F"/>
    <w:rsid w:val="7AC76DB0"/>
    <w:rsid w:val="7ACD41BE"/>
    <w:rsid w:val="7BA651DA"/>
    <w:rsid w:val="7BE5357D"/>
    <w:rsid w:val="7C6429F6"/>
    <w:rsid w:val="7C8375EA"/>
    <w:rsid w:val="7D470CA2"/>
    <w:rsid w:val="7D880DC3"/>
    <w:rsid w:val="7E3F3018"/>
    <w:rsid w:val="7EBB1209"/>
    <w:rsid w:val="7EDF7A67"/>
    <w:rsid w:val="7F384B87"/>
    <w:rsid w:val="7FFC5707"/>
    <w:rsid w:val="7FFF17F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7D4BD"/>
  <w15:docId w15:val="{B1B8D660-A116-443E-8658-390D219D1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line="340" w:lineRule="atLeast"/>
      <w:jc w:val="both"/>
    </w:pPr>
    <w:rPr>
      <w:rFonts w:eastAsia="Times New Roman"/>
      <w:color w:val="000000"/>
      <w:sz w:val="24"/>
      <w:lang w:eastAsia="de-DE"/>
    </w:rPr>
  </w:style>
  <w:style w:type="paragraph" w:styleId="berschrift2">
    <w:name w:val="heading 2"/>
    <w:basedOn w:val="Standard"/>
    <w:next w:val="Standard"/>
    <w:link w:val="berschrift2Zchn"/>
    <w:uiPriority w:val="9"/>
    <w:semiHidden/>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uiPriority w:val="9"/>
    <w:unhideWhenUsed/>
    <w:qFormat/>
    <w:pPr>
      <w:keepNext/>
      <w:keepLines/>
      <w:spacing w:before="40"/>
      <w:outlineLvl w:val="2"/>
    </w:pPr>
    <w:rPr>
      <w:rFonts w:asciiTheme="majorHAnsi" w:eastAsiaTheme="majorEastAsia" w:hAnsiTheme="majorHAnsi" w:cstheme="majorBidi"/>
      <w:color w:val="1F3864" w:themeColor="accent1" w:themeShade="80"/>
      <w:szCs w:val="24"/>
    </w:rPr>
  </w:style>
  <w:style w:type="paragraph" w:styleId="berschrift4">
    <w:name w:val="heading 4"/>
    <w:basedOn w:val="Standard"/>
    <w:next w:val="Standard"/>
    <w:link w:val="berschrift4Zchn"/>
    <w:uiPriority w:val="9"/>
    <w:semiHidden/>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pPr>
      <w:keepNext/>
      <w:keepLines/>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pPr>
      <w:keepNext/>
      <w:keepLines/>
      <w:spacing w:before="40"/>
      <w:outlineLvl w:val="5"/>
    </w:pPr>
    <w:rPr>
      <w:rFonts w:asciiTheme="majorHAnsi" w:eastAsiaTheme="majorEastAsia" w:hAnsiTheme="majorHAnsi" w:cstheme="majorBidi"/>
      <w:color w:val="1F3864" w:themeColor="accent1" w:themeShade="80"/>
    </w:rPr>
  </w:style>
  <w:style w:type="paragraph" w:styleId="berschrift7">
    <w:name w:val="heading 7"/>
    <w:basedOn w:val="Standard"/>
    <w:next w:val="Standard"/>
    <w:link w:val="berschrift7Zchn"/>
    <w:uiPriority w:val="9"/>
    <w:semiHidden/>
    <w:unhideWhenUsed/>
    <w:qFormat/>
    <w:pPr>
      <w:keepNext/>
      <w:keepLines/>
      <w:spacing w:before="40"/>
      <w:outlineLvl w:val="6"/>
    </w:pPr>
    <w:rPr>
      <w:rFonts w:asciiTheme="majorHAnsi" w:eastAsiaTheme="majorEastAsia" w:hAnsiTheme="majorHAnsi" w:cstheme="majorBidi"/>
      <w:i/>
      <w:iCs/>
      <w:color w:val="1F3864" w:themeColor="accent1" w:themeShade="80"/>
    </w:rPr>
  </w:style>
  <w:style w:type="paragraph" w:styleId="berschrift8">
    <w:name w:val="heading 8"/>
    <w:basedOn w:val="Standard"/>
    <w:next w:val="Standard"/>
    <w:link w:val="berschrift8Zchn"/>
    <w:uiPriority w:val="9"/>
    <w:semiHidden/>
    <w:unhideWhenUsed/>
    <w:qFormat/>
    <w:pPr>
      <w:keepNext/>
      <w:keepLines/>
      <w:spacing w:before="40"/>
      <w:outlineLvl w:val="7"/>
    </w:pPr>
    <w:rPr>
      <w:rFonts w:asciiTheme="majorHAnsi" w:eastAsiaTheme="majorEastAsia" w:hAnsiTheme="majorHAnsi" w:cstheme="majorBidi"/>
      <w:color w:val="262626" w:themeColor="text1" w:themeTint="D9"/>
      <w:sz w:val="21"/>
      <w:szCs w:val="21"/>
    </w:rPr>
  </w:style>
  <w:style w:type="paragraph" w:styleId="berschrift9">
    <w:name w:val="heading 9"/>
    <w:basedOn w:val="Standard"/>
    <w:next w:val="Standard"/>
    <w:link w:val="berschrift9Zchn"/>
    <w:uiPriority w:val="9"/>
    <w:semiHidden/>
    <w:unhideWhenUsed/>
    <w:qFormat/>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qFormat/>
    <w:pPr>
      <w:spacing w:line="240" w:lineRule="auto"/>
    </w:pPr>
    <w:rPr>
      <w:rFonts w:ascii="Segoe UI" w:hAnsi="Segoe UI" w:cs="Segoe UI"/>
      <w:sz w:val="18"/>
      <w:szCs w:val="18"/>
    </w:rPr>
  </w:style>
  <w:style w:type="character" w:styleId="Kommentarzeichen">
    <w:name w:val="annotation reference"/>
    <w:basedOn w:val="Absatz-Standardschriftart"/>
    <w:uiPriority w:val="99"/>
    <w:semiHidden/>
    <w:unhideWhenUsed/>
    <w:qFormat/>
    <w:rPr>
      <w:sz w:val="16"/>
      <w:szCs w:val="16"/>
    </w:rPr>
  </w:style>
  <w:style w:type="paragraph" w:styleId="Kommentartext">
    <w:name w:val="annotation text"/>
    <w:basedOn w:val="Standard"/>
    <w:link w:val="KommentartextZchn1"/>
    <w:uiPriority w:val="99"/>
    <w:unhideWhenUsed/>
    <w:qFormat/>
    <w:pPr>
      <w:spacing w:line="240" w:lineRule="auto"/>
      <w:jc w:val="left"/>
    </w:pPr>
    <w:rPr>
      <w:rFonts w:ascii="Calibri" w:eastAsia="SimSun" w:hAnsi="Calibri"/>
      <w:color w:val="auto"/>
      <w:sz w:val="20"/>
      <w:lang w:eastAsia="en-US"/>
    </w:rPr>
  </w:style>
  <w:style w:type="paragraph" w:styleId="Kommentarthema">
    <w:name w:val="annotation subject"/>
    <w:basedOn w:val="Kommentartext"/>
    <w:next w:val="Kommentartext"/>
    <w:link w:val="KommentarthemaZchn"/>
    <w:uiPriority w:val="99"/>
    <w:semiHidden/>
    <w:unhideWhenUsed/>
    <w:qFormat/>
    <w:pPr>
      <w:jc w:val="both"/>
    </w:pPr>
    <w:rPr>
      <w:rFonts w:ascii="Times New Roman" w:eastAsia="Times New Roman" w:hAnsi="Times New Roman"/>
      <w:b/>
      <w:bCs/>
      <w:color w:val="000000"/>
      <w:lang w:eastAsia="de-DE"/>
    </w:rPr>
  </w:style>
  <w:style w:type="character" w:styleId="BesuchterLink">
    <w:name w:val="FollowedHyperlink"/>
    <w:basedOn w:val="Absatz-Standardschriftart"/>
    <w:uiPriority w:val="99"/>
    <w:semiHidden/>
    <w:unhideWhenUsed/>
    <w:qFormat/>
    <w:rPr>
      <w:color w:val="954F72" w:themeColor="followedHyperlink"/>
      <w:u w:val="single"/>
    </w:rPr>
  </w:style>
  <w:style w:type="paragraph" w:styleId="Fuzeile">
    <w:name w:val="footer"/>
    <w:basedOn w:val="Standard"/>
    <w:link w:val="FuzeileZchn"/>
    <w:uiPriority w:val="99"/>
    <w:unhideWhenUsed/>
    <w:qFormat/>
    <w:pPr>
      <w:tabs>
        <w:tab w:val="center" w:pos="4703"/>
        <w:tab w:val="right" w:pos="9406"/>
      </w:tabs>
      <w:spacing w:line="240" w:lineRule="auto"/>
    </w:pPr>
  </w:style>
  <w:style w:type="paragraph" w:styleId="Kopfzeile">
    <w:name w:val="header"/>
    <w:basedOn w:val="Standard"/>
    <w:link w:val="KopfzeileZchn"/>
    <w:uiPriority w:val="99"/>
    <w:unhideWhenUsed/>
    <w:qFormat/>
    <w:pPr>
      <w:tabs>
        <w:tab w:val="center" w:pos="4703"/>
        <w:tab w:val="right" w:pos="9406"/>
      </w:tabs>
      <w:spacing w:line="240" w:lineRule="auto"/>
    </w:pPr>
  </w:style>
  <w:style w:type="character" w:styleId="Hyperlink">
    <w:name w:val="Hyperlink"/>
    <w:basedOn w:val="Absatz-Standardschriftart"/>
    <w:uiPriority w:val="99"/>
    <w:unhideWhenUsed/>
    <w:qFormat/>
    <w:rPr>
      <w:color w:val="0563C1" w:themeColor="hyperlink"/>
      <w:u w:val="single"/>
    </w:rPr>
  </w:style>
  <w:style w:type="paragraph" w:styleId="StandardWeb">
    <w:name w:val="Normal (Web)"/>
    <w:basedOn w:val="Standard"/>
    <w:uiPriority w:val="99"/>
    <w:unhideWhenUsed/>
    <w:qFormat/>
    <w:pPr>
      <w:spacing w:before="100" w:beforeAutospacing="1" w:after="100" w:afterAutospacing="1" w:line="240" w:lineRule="auto"/>
      <w:jc w:val="left"/>
    </w:pPr>
    <w:rPr>
      <w:color w:val="auto"/>
      <w:szCs w:val="24"/>
      <w:lang w:eastAsia="en-US"/>
    </w:rPr>
  </w:style>
  <w:style w:type="paragraph" w:styleId="Untertitel">
    <w:name w:val="Subtitle"/>
    <w:basedOn w:val="Standard"/>
    <w:next w:val="Standard"/>
    <w:uiPriority w:val="99"/>
    <w:unhideWhenUsed/>
    <w:qFormat/>
    <w:pPr>
      <w:spacing w:before="240"/>
    </w:pPr>
    <w:rPr>
      <w:b/>
      <w:szCs w:val="24"/>
    </w:rPr>
  </w:style>
  <w:style w:type="table" w:styleId="Tabellenraster">
    <w:name w:val="Table Grid"/>
    <w:basedOn w:val="NormaleTabell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rechblasentextZchn">
    <w:name w:val="Sprechblasentext Zchn"/>
    <w:basedOn w:val="Absatz-Standardschriftart"/>
    <w:link w:val="Sprechblasentext"/>
    <w:uiPriority w:val="99"/>
    <w:semiHidden/>
    <w:qFormat/>
    <w:rPr>
      <w:rFonts w:ascii="Segoe UI" w:hAnsi="Segoe UI" w:cs="Segoe UI"/>
      <w:sz w:val="18"/>
      <w:szCs w:val="18"/>
    </w:rPr>
  </w:style>
  <w:style w:type="paragraph" w:customStyle="1" w:styleId="MDPI13authornames">
    <w:name w:val="MDPI_1.3_authornames"/>
    <w:basedOn w:val="Standard"/>
    <w:next w:val="MDPI14history"/>
    <w:qFormat/>
    <w:pPr>
      <w:adjustRightInd w:val="0"/>
      <w:snapToGrid w:val="0"/>
      <w:spacing w:after="120" w:line="260" w:lineRule="atLeast"/>
      <w:jc w:val="left"/>
    </w:pPr>
    <w:rPr>
      <w:rFonts w:ascii="Palatino Linotype" w:hAnsi="Palatino Linotype"/>
      <w:b/>
      <w:sz w:val="20"/>
      <w:szCs w:val="22"/>
      <w:lang w:bidi="en-US"/>
    </w:rPr>
  </w:style>
  <w:style w:type="paragraph" w:customStyle="1" w:styleId="MDPI14history">
    <w:name w:val="MDPI_1.4_history"/>
    <w:next w:val="Standard"/>
    <w:qFormat/>
    <w:pPr>
      <w:adjustRightInd w:val="0"/>
      <w:snapToGrid w:val="0"/>
      <w:spacing w:before="120" w:after="160" w:line="200" w:lineRule="atLeast"/>
      <w:ind w:left="113"/>
    </w:pPr>
    <w:rPr>
      <w:rFonts w:ascii="Palatino Linotype" w:eastAsia="Times New Roman" w:hAnsi="Palatino Linotype"/>
      <w:color w:val="000000"/>
      <w:sz w:val="18"/>
      <w:lang w:eastAsia="de-DE" w:bidi="en-US"/>
    </w:rPr>
  </w:style>
  <w:style w:type="character" w:customStyle="1" w:styleId="KopfzeileZchn">
    <w:name w:val="Kopfzeile Zchn"/>
    <w:basedOn w:val="Absatz-Standardschriftart"/>
    <w:link w:val="Kopfzeile"/>
    <w:uiPriority w:val="99"/>
    <w:qFormat/>
    <w:rPr>
      <w:rFonts w:ascii="Times New Roman" w:eastAsia="Times New Roman" w:hAnsi="Times New Roman" w:cs="Times New Roman"/>
      <w:color w:val="000000"/>
      <w:sz w:val="24"/>
      <w:szCs w:val="20"/>
      <w:lang w:eastAsia="de-DE"/>
    </w:rPr>
  </w:style>
  <w:style w:type="character" w:customStyle="1" w:styleId="FuzeileZchn">
    <w:name w:val="Fußzeile Zchn"/>
    <w:basedOn w:val="Absatz-Standardschriftart"/>
    <w:link w:val="Fuzeile"/>
    <w:uiPriority w:val="99"/>
    <w:qFormat/>
    <w:rPr>
      <w:rFonts w:ascii="Times New Roman" w:eastAsia="Times New Roman" w:hAnsi="Times New Roman" w:cs="Times New Roman"/>
      <w:color w:val="000000"/>
      <w:sz w:val="24"/>
      <w:szCs w:val="20"/>
      <w:lang w:eastAsia="de-DE"/>
    </w:rPr>
  </w:style>
  <w:style w:type="character" w:customStyle="1" w:styleId="KommentartextZchn">
    <w:name w:val="Kommentartext Zchn"/>
    <w:basedOn w:val="Absatz-Standardschriftart"/>
    <w:uiPriority w:val="99"/>
    <w:qFormat/>
    <w:rPr>
      <w:rFonts w:ascii="Calibri" w:eastAsia="SimSun" w:hAnsi="Calibri" w:cs="Times New Roman"/>
      <w:sz w:val="20"/>
      <w:szCs w:val="20"/>
    </w:rPr>
  </w:style>
  <w:style w:type="paragraph" w:customStyle="1" w:styleId="MDPI31text">
    <w:name w:val="MDPI_3.1_text"/>
    <w:link w:val="MDPI31textZchn"/>
    <w:qFormat/>
    <w:pPr>
      <w:adjustRightInd w:val="0"/>
      <w:snapToGrid w:val="0"/>
      <w:spacing w:after="160"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62Acknowledgments">
    <w:name w:val="MDPI_6.2_Acknowledgments"/>
    <w:qFormat/>
    <w:pPr>
      <w:adjustRightInd w:val="0"/>
      <w:snapToGrid w:val="0"/>
      <w:spacing w:before="120" w:after="160" w:line="200" w:lineRule="atLeast"/>
      <w:jc w:val="both"/>
    </w:pPr>
    <w:rPr>
      <w:rFonts w:ascii="Palatino Linotype" w:eastAsia="Times New Roman" w:hAnsi="Palatino Linotype"/>
      <w:snapToGrid w:val="0"/>
      <w:color w:val="000000"/>
      <w:sz w:val="18"/>
      <w:lang w:eastAsia="de-DE" w:bidi="en-US"/>
    </w:rPr>
  </w:style>
  <w:style w:type="character" w:styleId="Platzhaltertext">
    <w:name w:val="Placeholder Text"/>
    <w:basedOn w:val="Absatz-Standardschriftart"/>
    <w:uiPriority w:val="99"/>
    <w:semiHidden/>
    <w:qFormat/>
    <w:rPr>
      <w:color w:val="808080"/>
    </w:rPr>
  </w:style>
  <w:style w:type="paragraph" w:customStyle="1" w:styleId="CitaviBibliographyHeading">
    <w:name w:val="Citavi Bibliography Heading"/>
    <w:basedOn w:val="Standard"/>
    <w:link w:val="CitaviBibliographyHeadingChar"/>
    <w:uiPriority w:val="99"/>
    <w:qFormat/>
    <w:rPr>
      <w:rFonts w:ascii="Palatino Linotype" w:eastAsiaTheme="minorHAnsi" w:hAnsi="Palatino Linotype"/>
      <w:color w:val="auto"/>
      <w:sz w:val="20"/>
      <w:lang w:eastAsia="en-US"/>
    </w:rPr>
  </w:style>
  <w:style w:type="character" w:customStyle="1" w:styleId="CitaviBibliographyHeadingChar">
    <w:name w:val="Citavi Bibliography Heading Char"/>
    <w:basedOn w:val="Absatz-Standardschriftart"/>
    <w:link w:val="CitaviBibliographyHeading"/>
    <w:qFormat/>
    <w:rPr>
      <w:rFonts w:ascii="Palatino Linotype" w:eastAsiaTheme="minorHAnsi" w:hAnsi="Palatino Linotype"/>
    </w:rPr>
  </w:style>
  <w:style w:type="paragraph" w:customStyle="1" w:styleId="CitaviBibliographyEntry">
    <w:name w:val="Citavi Bibliography Entry"/>
    <w:basedOn w:val="Standard"/>
    <w:link w:val="CitaviBibliographyEntryChar"/>
    <w:uiPriority w:val="99"/>
    <w:qFormat/>
    <w:pPr>
      <w:tabs>
        <w:tab w:val="left" w:pos="454"/>
      </w:tabs>
      <w:ind w:left="454" w:hanging="454"/>
      <w:jc w:val="left"/>
    </w:pPr>
    <w:rPr>
      <w:rFonts w:ascii="Palatino Linotype" w:eastAsiaTheme="minorHAnsi" w:hAnsi="Palatino Linotype"/>
      <w:color w:val="auto"/>
      <w:sz w:val="20"/>
      <w:lang w:eastAsia="en-US"/>
    </w:rPr>
  </w:style>
  <w:style w:type="character" w:customStyle="1" w:styleId="CitaviBibliographyEntryChar">
    <w:name w:val="Citavi Bibliography Entry Char"/>
    <w:basedOn w:val="Absatz-Standardschriftart"/>
    <w:link w:val="CitaviBibliographyEntry"/>
    <w:uiPriority w:val="99"/>
    <w:qFormat/>
    <w:rPr>
      <w:rFonts w:ascii="Palatino Linotype" w:eastAsiaTheme="minorHAnsi" w:hAnsi="Palatino Linotype"/>
      <w:lang w:val="en-US" w:eastAsia="en-US"/>
    </w:rPr>
  </w:style>
  <w:style w:type="character" w:customStyle="1" w:styleId="KommentarthemaZchn">
    <w:name w:val="Kommentarthema Zchn"/>
    <w:basedOn w:val="KommentartextZchn"/>
    <w:link w:val="Kommentarthema"/>
    <w:uiPriority w:val="99"/>
    <w:semiHidden/>
    <w:qFormat/>
    <w:rPr>
      <w:rFonts w:ascii="Times New Roman" w:eastAsia="Times New Roman" w:hAnsi="Times New Roman" w:cs="Times New Roman"/>
      <w:b/>
      <w:bCs/>
      <w:color w:val="000000"/>
      <w:sz w:val="20"/>
      <w:szCs w:val="20"/>
      <w:lang w:eastAsia="de-DE"/>
    </w:rPr>
  </w:style>
  <w:style w:type="paragraph" w:customStyle="1" w:styleId="MDPI17abstract">
    <w:name w:val="MDPI_1.7_abstract"/>
    <w:basedOn w:val="Standard"/>
    <w:next w:val="Standard"/>
    <w:qFormat/>
    <w:pPr>
      <w:adjustRightInd w:val="0"/>
      <w:snapToGrid w:val="0"/>
      <w:spacing w:before="240" w:after="160" w:line="260" w:lineRule="atLeast"/>
      <w:ind w:left="2608"/>
    </w:pPr>
    <w:rPr>
      <w:rFonts w:ascii="Palatino Linotype" w:hAnsi="Palatino Linotype"/>
      <w:sz w:val="18"/>
      <w:szCs w:val="18"/>
    </w:rPr>
  </w:style>
  <w:style w:type="character" w:customStyle="1" w:styleId="KommentartextZchn1">
    <w:name w:val="Kommentartext Zchn1"/>
    <w:link w:val="Kommentartext"/>
    <w:qFormat/>
    <w:rPr>
      <w:rFonts w:ascii="Calibri" w:eastAsia="Calibri" w:hAnsi="Calibri" w:cs="Arial" w:hint="default"/>
    </w:rPr>
  </w:style>
  <w:style w:type="paragraph" w:customStyle="1" w:styleId="MDPI21heading1">
    <w:name w:val="MDPI_2.1_heading1"/>
    <w:link w:val="MDPI21heading1Char"/>
    <w:qFormat/>
    <w:pPr>
      <w:adjustRightInd w:val="0"/>
      <w:snapToGrid w:val="0"/>
      <w:spacing w:before="240" w:after="60" w:line="228" w:lineRule="auto"/>
      <w:ind w:left="2608"/>
      <w:outlineLvl w:val="0"/>
    </w:pPr>
    <w:rPr>
      <w:rFonts w:ascii="Palatino Linotype" w:eastAsia="Times New Roman" w:hAnsi="Palatino Linotype"/>
      <w:b/>
      <w:color w:val="000000"/>
      <w:szCs w:val="22"/>
      <w:lang w:eastAsia="zh-CN"/>
    </w:rPr>
  </w:style>
  <w:style w:type="character" w:customStyle="1" w:styleId="MDPI21heading1Char">
    <w:name w:val="MDPI_2.1_heading1 Char"/>
    <w:link w:val="MDPI21heading1"/>
    <w:qFormat/>
    <w:rPr>
      <w:rFonts w:ascii="Palatino Linotype" w:eastAsia="Times New Roman" w:hAnsi="Palatino Linotype" w:cs="Palatino Linotype" w:hint="default"/>
      <w:b/>
      <w:snapToGrid/>
      <w:color w:val="000000"/>
      <w:szCs w:val="22"/>
      <w:lang w:eastAsia="de" w:bidi="en-US"/>
    </w:rPr>
  </w:style>
  <w:style w:type="character" w:customStyle="1" w:styleId="MDPI31textChar">
    <w:name w:val="MDPI_3.1_text Char"/>
    <w:qFormat/>
    <w:rPr>
      <w:rFonts w:ascii="Palatino Linotype" w:eastAsia="Times New Roman" w:hAnsi="Palatino Linotype" w:cs="Palatino Linotype" w:hint="default"/>
      <w:snapToGrid/>
      <w:color w:val="000000"/>
      <w:szCs w:val="22"/>
      <w:lang w:eastAsia="de" w:bidi="en-US"/>
    </w:rPr>
  </w:style>
  <w:style w:type="paragraph" w:customStyle="1" w:styleId="AuthorList">
    <w:name w:val="Author List"/>
    <w:basedOn w:val="Untertitel"/>
    <w:next w:val="Standard"/>
    <w:uiPriority w:val="1"/>
    <w:qFormat/>
  </w:style>
  <w:style w:type="character" w:customStyle="1" w:styleId="UnresolvedMention1">
    <w:name w:val="Unresolved Mention1"/>
    <w:basedOn w:val="Absatz-Standardschriftart"/>
    <w:uiPriority w:val="99"/>
    <w:semiHidden/>
    <w:unhideWhenUsed/>
    <w:qFormat/>
    <w:rPr>
      <w:color w:val="605E5C"/>
      <w:shd w:val="clear" w:color="auto" w:fill="E1DFDD"/>
    </w:rPr>
  </w:style>
  <w:style w:type="paragraph" w:customStyle="1" w:styleId="berarbeitung1">
    <w:name w:val="Überarbeitung1"/>
    <w:hidden/>
    <w:uiPriority w:val="99"/>
    <w:unhideWhenUsed/>
    <w:qFormat/>
    <w:rPr>
      <w:rFonts w:eastAsia="Times New Roman"/>
      <w:color w:val="000000"/>
      <w:sz w:val="24"/>
      <w:lang w:eastAsia="de-DE"/>
    </w:rPr>
  </w:style>
  <w:style w:type="character" w:customStyle="1" w:styleId="NichtaufgelsteErwhnung1">
    <w:name w:val="Nicht aufgelöste Erwähnung1"/>
    <w:basedOn w:val="Absatz-Standardschriftart"/>
    <w:uiPriority w:val="99"/>
    <w:semiHidden/>
    <w:unhideWhenUsed/>
    <w:qFormat/>
    <w:rPr>
      <w:color w:val="605E5C"/>
      <w:shd w:val="clear" w:color="auto" w:fill="E1DFDD"/>
    </w:rPr>
  </w:style>
  <w:style w:type="paragraph" w:customStyle="1" w:styleId="CitaviBibliographySubheading1">
    <w:name w:val="Citavi Bibliography Subheading 1"/>
    <w:basedOn w:val="berschrift2"/>
    <w:link w:val="CitaviBibliographySubheading1Zchn"/>
    <w:qFormat/>
    <w:pPr>
      <w:outlineLvl w:val="9"/>
    </w:pPr>
    <w:rPr>
      <w:szCs w:val="24"/>
    </w:rPr>
  </w:style>
  <w:style w:type="character" w:customStyle="1" w:styleId="CitaviBibliographySubheading1Zchn">
    <w:name w:val="Citavi Bibliography Subheading 1 Zchn"/>
    <w:basedOn w:val="Absatz-Standardschriftart"/>
    <w:link w:val="CitaviBibliographySubheading1"/>
    <w:qFormat/>
    <w:rPr>
      <w:rFonts w:asciiTheme="majorHAnsi" w:eastAsiaTheme="majorEastAsia" w:hAnsiTheme="majorHAnsi" w:cstheme="majorBidi"/>
      <w:color w:val="2F5496" w:themeColor="accent1" w:themeShade="BF"/>
      <w:sz w:val="26"/>
      <w:szCs w:val="24"/>
      <w:lang w:eastAsia="de-DE"/>
    </w:rPr>
  </w:style>
  <w:style w:type="character" w:customStyle="1" w:styleId="berschrift2Zchn">
    <w:name w:val="Überschrift 2 Zchn"/>
    <w:basedOn w:val="Absatz-Standardschriftart"/>
    <w:link w:val="berschrift2"/>
    <w:uiPriority w:val="9"/>
    <w:semiHidden/>
    <w:qFormat/>
    <w:rPr>
      <w:rFonts w:asciiTheme="majorHAnsi" w:eastAsiaTheme="majorEastAsia" w:hAnsiTheme="majorHAnsi" w:cstheme="majorBidi"/>
      <w:color w:val="2F5496" w:themeColor="accent1" w:themeShade="BF"/>
      <w:sz w:val="26"/>
      <w:szCs w:val="26"/>
      <w:lang w:eastAsia="de-DE"/>
    </w:rPr>
  </w:style>
  <w:style w:type="paragraph" w:customStyle="1" w:styleId="CitaviBibliographySubheading2">
    <w:name w:val="Citavi Bibliography Subheading 2"/>
    <w:basedOn w:val="berschrift3"/>
    <w:link w:val="CitaviBibliographySubheading2Zchn"/>
    <w:qFormat/>
    <w:pPr>
      <w:outlineLvl w:val="9"/>
    </w:pPr>
  </w:style>
  <w:style w:type="character" w:customStyle="1" w:styleId="CitaviBibliographySubheading2Zchn">
    <w:name w:val="Citavi Bibliography Subheading 2 Zchn"/>
    <w:basedOn w:val="Absatz-Standardschriftart"/>
    <w:link w:val="CitaviBibliographySubheading2"/>
    <w:qFormat/>
    <w:rPr>
      <w:rFonts w:asciiTheme="majorHAnsi" w:eastAsiaTheme="majorEastAsia" w:hAnsiTheme="majorHAnsi" w:cstheme="majorBidi"/>
      <w:color w:val="1F3864" w:themeColor="accent1" w:themeShade="80"/>
      <w:sz w:val="24"/>
      <w:szCs w:val="24"/>
      <w:lang w:eastAsia="de-DE"/>
    </w:rPr>
  </w:style>
  <w:style w:type="paragraph" w:customStyle="1" w:styleId="CitaviBibliographySubheading3">
    <w:name w:val="Citavi Bibliography Subheading 3"/>
    <w:basedOn w:val="berschrift4"/>
    <w:link w:val="CitaviBibliographySubheading3Zchn"/>
    <w:qFormat/>
    <w:pPr>
      <w:outlineLvl w:val="9"/>
    </w:pPr>
    <w:rPr>
      <w:szCs w:val="24"/>
    </w:rPr>
  </w:style>
  <w:style w:type="character" w:customStyle="1" w:styleId="CitaviBibliographySubheading3Zchn">
    <w:name w:val="Citavi Bibliography Subheading 3 Zchn"/>
    <w:basedOn w:val="Absatz-Standardschriftart"/>
    <w:link w:val="CitaviBibliographySubheading3"/>
    <w:qFormat/>
    <w:rPr>
      <w:rFonts w:asciiTheme="majorHAnsi" w:eastAsiaTheme="majorEastAsia" w:hAnsiTheme="majorHAnsi" w:cstheme="majorBidi"/>
      <w:i/>
      <w:iCs/>
      <w:color w:val="2F5496" w:themeColor="accent1" w:themeShade="BF"/>
      <w:sz w:val="24"/>
      <w:szCs w:val="24"/>
      <w:lang w:eastAsia="de-DE"/>
    </w:rPr>
  </w:style>
  <w:style w:type="character" w:customStyle="1" w:styleId="berschrift4Zchn">
    <w:name w:val="Überschrift 4 Zchn"/>
    <w:basedOn w:val="Absatz-Standardschriftart"/>
    <w:link w:val="berschrift4"/>
    <w:uiPriority w:val="9"/>
    <w:semiHidden/>
    <w:qFormat/>
    <w:rPr>
      <w:rFonts w:asciiTheme="majorHAnsi" w:eastAsiaTheme="majorEastAsia" w:hAnsiTheme="majorHAnsi" w:cstheme="majorBidi"/>
      <w:i/>
      <w:iCs/>
      <w:color w:val="2F5496" w:themeColor="accent1" w:themeShade="BF"/>
      <w:sz w:val="24"/>
      <w:lang w:eastAsia="de-DE"/>
    </w:rPr>
  </w:style>
  <w:style w:type="paragraph" w:customStyle="1" w:styleId="CitaviBibliographySubheading4">
    <w:name w:val="Citavi Bibliography Subheading 4"/>
    <w:basedOn w:val="berschrift5"/>
    <w:link w:val="CitaviBibliographySubheading4Zchn"/>
    <w:qFormat/>
    <w:pPr>
      <w:outlineLvl w:val="9"/>
    </w:pPr>
    <w:rPr>
      <w:szCs w:val="24"/>
    </w:rPr>
  </w:style>
  <w:style w:type="character" w:customStyle="1" w:styleId="CitaviBibliographySubheading4Zchn">
    <w:name w:val="Citavi Bibliography Subheading 4 Zchn"/>
    <w:basedOn w:val="Absatz-Standardschriftart"/>
    <w:link w:val="CitaviBibliographySubheading4"/>
    <w:qFormat/>
    <w:rPr>
      <w:rFonts w:asciiTheme="majorHAnsi" w:eastAsiaTheme="majorEastAsia" w:hAnsiTheme="majorHAnsi" w:cstheme="majorBidi"/>
      <w:color w:val="2F5496" w:themeColor="accent1" w:themeShade="BF"/>
      <w:sz w:val="24"/>
      <w:szCs w:val="24"/>
      <w:lang w:eastAsia="de-DE"/>
    </w:rPr>
  </w:style>
  <w:style w:type="character" w:customStyle="1" w:styleId="berschrift5Zchn">
    <w:name w:val="Überschrift 5 Zchn"/>
    <w:basedOn w:val="Absatz-Standardschriftart"/>
    <w:link w:val="berschrift5"/>
    <w:uiPriority w:val="9"/>
    <w:semiHidden/>
    <w:qFormat/>
    <w:rPr>
      <w:rFonts w:asciiTheme="majorHAnsi" w:eastAsiaTheme="majorEastAsia" w:hAnsiTheme="majorHAnsi" w:cstheme="majorBidi"/>
      <w:color w:val="2F5496" w:themeColor="accent1" w:themeShade="BF"/>
      <w:sz w:val="24"/>
      <w:lang w:eastAsia="de-DE"/>
    </w:rPr>
  </w:style>
  <w:style w:type="paragraph" w:customStyle="1" w:styleId="CitaviBibliographySubheading5">
    <w:name w:val="Citavi Bibliography Subheading 5"/>
    <w:basedOn w:val="berschrift6"/>
    <w:link w:val="CitaviBibliographySubheading5Zchn"/>
    <w:qFormat/>
    <w:pPr>
      <w:outlineLvl w:val="9"/>
    </w:pPr>
    <w:rPr>
      <w:szCs w:val="24"/>
    </w:rPr>
  </w:style>
  <w:style w:type="character" w:customStyle="1" w:styleId="CitaviBibliographySubheading5Zchn">
    <w:name w:val="Citavi Bibliography Subheading 5 Zchn"/>
    <w:basedOn w:val="Absatz-Standardschriftart"/>
    <w:link w:val="CitaviBibliographySubheading5"/>
    <w:qFormat/>
    <w:rPr>
      <w:rFonts w:asciiTheme="majorHAnsi" w:eastAsiaTheme="majorEastAsia" w:hAnsiTheme="majorHAnsi" w:cstheme="majorBidi"/>
      <w:color w:val="1F3864" w:themeColor="accent1" w:themeShade="80"/>
      <w:sz w:val="24"/>
      <w:szCs w:val="24"/>
      <w:lang w:eastAsia="de-DE"/>
    </w:rPr>
  </w:style>
  <w:style w:type="character" w:customStyle="1" w:styleId="berschrift6Zchn">
    <w:name w:val="Überschrift 6 Zchn"/>
    <w:basedOn w:val="Absatz-Standardschriftart"/>
    <w:link w:val="berschrift6"/>
    <w:uiPriority w:val="9"/>
    <w:semiHidden/>
    <w:qFormat/>
    <w:rPr>
      <w:rFonts w:asciiTheme="majorHAnsi" w:eastAsiaTheme="majorEastAsia" w:hAnsiTheme="majorHAnsi" w:cstheme="majorBidi"/>
      <w:color w:val="1F3864" w:themeColor="accent1" w:themeShade="80"/>
      <w:sz w:val="24"/>
      <w:lang w:eastAsia="de-DE"/>
    </w:rPr>
  </w:style>
  <w:style w:type="paragraph" w:customStyle="1" w:styleId="CitaviBibliographySubheading6">
    <w:name w:val="Citavi Bibliography Subheading 6"/>
    <w:basedOn w:val="berschrift7"/>
    <w:link w:val="CitaviBibliographySubheading6Zchn"/>
    <w:qFormat/>
    <w:pPr>
      <w:outlineLvl w:val="9"/>
    </w:pPr>
    <w:rPr>
      <w:szCs w:val="24"/>
    </w:rPr>
  </w:style>
  <w:style w:type="character" w:customStyle="1" w:styleId="CitaviBibliographySubheading6Zchn">
    <w:name w:val="Citavi Bibliography Subheading 6 Zchn"/>
    <w:basedOn w:val="Absatz-Standardschriftart"/>
    <w:link w:val="CitaviBibliographySubheading6"/>
    <w:qFormat/>
    <w:rPr>
      <w:rFonts w:asciiTheme="majorHAnsi" w:eastAsiaTheme="majorEastAsia" w:hAnsiTheme="majorHAnsi" w:cstheme="majorBidi"/>
      <w:i/>
      <w:iCs/>
      <w:color w:val="1F3864" w:themeColor="accent1" w:themeShade="80"/>
      <w:sz w:val="24"/>
      <w:szCs w:val="24"/>
      <w:lang w:eastAsia="de-DE"/>
    </w:rPr>
  </w:style>
  <w:style w:type="character" w:customStyle="1" w:styleId="berschrift7Zchn">
    <w:name w:val="Überschrift 7 Zchn"/>
    <w:basedOn w:val="Absatz-Standardschriftart"/>
    <w:link w:val="berschrift7"/>
    <w:uiPriority w:val="9"/>
    <w:semiHidden/>
    <w:qFormat/>
    <w:rPr>
      <w:rFonts w:asciiTheme="majorHAnsi" w:eastAsiaTheme="majorEastAsia" w:hAnsiTheme="majorHAnsi" w:cstheme="majorBidi"/>
      <w:i/>
      <w:iCs/>
      <w:color w:val="1F3864" w:themeColor="accent1" w:themeShade="80"/>
      <w:sz w:val="24"/>
      <w:lang w:eastAsia="de-DE"/>
    </w:rPr>
  </w:style>
  <w:style w:type="paragraph" w:customStyle="1" w:styleId="CitaviBibliographySubheading7">
    <w:name w:val="Citavi Bibliography Subheading 7"/>
    <w:basedOn w:val="berschrift8"/>
    <w:link w:val="CitaviBibliographySubheading7Zchn"/>
    <w:qFormat/>
    <w:pPr>
      <w:outlineLvl w:val="9"/>
    </w:pPr>
    <w:rPr>
      <w:color w:val="262626" w:themeColor="text1" w:themeTint="D9"/>
      <w:szCs w:val="24"/>
    </w:rPr>
  </w:style>
  <w:style w:type="character" w:customStyle="1" w:styleId="CitaviBibliographySubheading7Zchn">
    <w:name w:val="Citavi Bibliography Subheading 7 Zchn"/>
    <w:basedOn w:val="Absatz-Standardschriftart"/>
    <w:link w:val="CitaviBibliographySubheading7"/>
    <w:qFormat/>
    <w:rPr>
      <w:rFonts w:asciiTheme="majorHAnsi" w:eastAsiaTheme="majorEastAsia" w:hAnsiTheme="majorHAnsi" w:cstheme="majorBidi"/>
      <w:color w:val="262626" w:themeColor="text1" w:themeTint="D9"/>
      <w:sz w:val="21"/>
      <w:szCs w:val="24"/>
      <w:lang w:eastAsia="de-DE"/>
    </w:rPr>
  </w:style>
  <w:style w:type="character" w:customStyle="1" w:styleId="berschrift8Zchn">
    <w:name w:val="Überschrift 8 Zchn"/>
    <w:basedOn w:val="Absatz-Standardschriftart"/>
    <w:link w:val="berschrift8"/>
    <w:uiPriority w:val="9"/>
    <w:semiHidden/>
    <w:qFormat/>
    <w:rPr>
      <w:rFonts w:asciiTheme="majorHAnsi" w:eastAsiaTheme="majorEastAsia" w:hAnsiTheme="majorHAnsi" w:cstheme="majorBidi"/>
      <w:color w:val="262626" w:themeColor="text1" w:themeTint="D9"/>
      <w:sz w:val="21"/>
      <w:szCs w:val="21"/>
      <w:lang w:eastAsia="de-DE"/>
    </w:rPr>
  </w:style>
  <w:style w:type="paragraph" w:customStyle="1" w:styleId="CitaviBibliographySubheading8">
    <w:name w:val="Citavi Bibliography Subheading 8"/>
    <w:basedOn w:val="berschrift9"/>
    <w:link w:val="CitaviBibliographySubheading8Zchn"/>
    <w:qFormat/>
    <w:pPr>
      <w:outlineLvl w:val="9"/>
    </w:pPr>
    <w:rPr>
      <w:color w:val="262626" w:themeColor="text1" w:themeTint="D9"/>
      <w:szCs w:val="24"/>
    </w:rPr>
  </w:style>
  <w:style w:type="character" w:customStyle="1" w:styleId="CitaviBibliographySubheading8Zchn">
    <w:name w:val="Citavi Bibliography Subheading 8 Zchn"/>
    <w:basedOn w:val="Absatz-Standardschriftart"/>
    <w:link w:val="CitaviBibliographySubheading8"/>
    <w:qFormat/>
    <w:rPr>
      <w:rFonts w:asciiTheme="majorHAnsi" w:eastAsiaTheme="majorEastAsia" w:hAnsiTheme="majorHAnsi" w:cstheme="majorBidi"/>
      <w:i/>
      <w:iCs/>
      <w:color w:val="262626" w:themeColor="text1" w:themeTint="D9"/>
      <w:sz w:val="21"/>
      <w:szCs w:val="24"/>
      <w:lang w:eastAsia="de-DE"/>
    </w:rPr>
  </w:style>
  <w:style w:type="character" w:customStyle="1" w:styleId="berschrift9Zchn">
    <w:name w:val="Überschrift 9 Zchn"/>
    <w:basedOn w:val="Absatz-Standardschriftart"/>
    <w:link w:val="berschrift9"/>
    <w:uiPriority w:val="9"/>
    <w:semiHidden/>
    <w:qFormat/>
    <w:rPr>
      <w:rFonts w:asciiTheme="majorHAnsi" w:eastAsiaTheme="majorEastAsia" w:hAnsiTheme="majorHAnsi" w:cstheme="majorBidi"/>
      <w:i/>
      <w:iCs/>
      <w:color w:val="262626" w:themeColor="text1" w:themeTint="D9"/>
      <w:sz w:val="21"/>
      <w:szCs w:val="21"/>
      <w:lang w:eastAsia="de-DE"/>
    </w:rPr>
  </w:style>
  <w:style w:type="paragraph" w:customStyle="1" w:styleId="Normal11">
    <w:name w:val="Normal11"/>
    <w:qFormat/>
    <w:pPr>
      <w:spacing w:before="100" w:beforeAutospacing="1" w:after="160" w:line="256" w:lineRule="auto"/>
    </w:pPr>
    <w:rPr>
      <w:rFonts w:ascii="Calibri" w:hAnsi="Calibri" w:cs="Arial"/>
      <w:sz w:val="22"/>
      <w:szCs w:val="22"/>
      <w:lang w:val="de-DE" w:eastAsia="de-DE"/>
    </w:rPr>
  </w:style>
  <w:style w:type="paragraph" w:customStyle="1" w:styleId="Standard5">
    <w:name w:val="Standard5"/>
    <w:basedOn w:val="Standard"/>
    <w:qFormat/>
    <w:pPr>
      <w:spacing w:before="100" w:beforeAutospacing="1" w:after="100" w:afterAutospacing="1"/>
    </w:pPr>
    <w:rPr>
      <w:szCs w:val="24"/>
      <w:lang w:val="de-DE"/>
    </w:rPr>
  </w:style>
  <w:style w:type="paragraph" w:customStyle="1" w:styleId="ListParagraph1">
    <w:name w:val="List Paragraph1"/>
    <w:basedOn w:val="Standard"/>
    <w:qFormat/>
    <w:pPr>
      <w:spacing w:before="100" w:beforeAutospacing="1" w:after="160" w:line="254" w:lineRule="auto"/>
      <w:ind w:left="720"/>
      <w:contextualSpacing/>
      <w:jc w:val="left"/>
    </w:pPr>
    <w:rPr>
      <w:rFonts w:ascii="Calibri" w:hAnsi="Calibri" w:cs="Arial"/>
      <w:color w:val="auto"/>
      <w:sz w:val="22"/>
      <w:szCs w:val="22"/>
      <w:lang w:val="de-DE"/>
    </w:rPr>
  </w:style>
  <w:style w:type="paragraph" w:customStyle="1" w:styleId="Normal1">
    <w:name w:val="Normal1"/>
    <w:basedOn w:val="Standard"/>
    <w:qFormat/>
    <w:pPr>
      <w:spacing w:before="100" w:beforeAutospacing="1" w:after="160" w:line="254" w:lineRule="auto"/>
      <w:jc w:val="left"/>
    </w:pPr>
    <w:rPr>
      <w:rFonts w:ascii="Calibri" w:hAnsi="Calibri" w:cs="Arial"/>
      <w:color w:val="auto"/>
      <w:sz w:val="22"/>
      <w:szCs w:val="22"/>
      <w:lang w:val="de-DE"/>
    </w:rPr>
  </w:style>
  <w:style w:type="paragraph" w:customStyle="1" w:styleId="ListParagraph2">
    <w:name w:val="List Paragraph2"/>
    <w:basedOn w:val="Standard"/>
    <w:qFormat/>
    <w:pPr>
      <w:spacing w:before="100" w:beforeAutospacing="1" w:after="160" w:line="256" w:lineRule="auto"/>
      <w:ind w:left="720"/>
      <w:contextualSpacing/>
      <w:jc w:val="left"/>
    </w:pPr>
    <w:rPr>
      <w:rFonts w:ascii="Calibri" w:eastAsia="SimSun" w:hAnsi="Calibri" w:cs="Arial"/>
      <w:color w:val="auto"/>
      <w:sz w:val="22"/>
      <w:szCs w:val="22"/>
      <w:lang w:val="de-DE"/>
    </w:rPr>
  </w:style>
  <w:style w:type="table" w:customStyle="1" w:styleId="TableNormal1">
    <w:name w:val="Table Normal1"/>
    <w:semiHidden/>
    <w:qFormat/>
    <w:rPr>
      <w:rFonts w:eastAsia="Times New Roman"/>
    </w:rPr>
    <w:tblPr>
      <w:tblCellMar>
        <w:top w:w="0" w:type="dxa"/>
        <w:left w:w="108" w:type="dxa"/>
        <w:bottom w:w="0" w:type="dxa"/>
        <w:right w:w="108" w:type="dxa"/>
      </w:tblCellMar>
    </w:tblPr>
  </w:style>
  <w:style w:type="table" w:customStyle="1" w:styleId="TableGrid1">
    <w:name w:val="Table Grid1"/>
    <w:basedOn w:val="NormaleTabelle"/>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99"/>
    <w:qFormat/>
    <w:pPr>
      <w:ind w:left="720"/>
      <w:contextualSpacing/>
    </w:pPr>
  </w:style>
  <w:style w:type="character" w:customStyle="1" w:styleId="MDPI31textZchn">
    <w:name w:val="MDPI_3.1_text Zchn"/>
    <w:basedOn w:val="Absatz-Standardschriftart"/>
    <w:link w:val="MDPI31text"/>
    <w:rPr>
      <w:rFonts w:ascii="Palatino Linotype" w:eastAsia="Times New Roman" w:hAnsi="Palatino Linotype"/>
      <w:snapToGrid w:val="0"/>
      <w:color w:val="000000"/>
      <w:szCs w:val="22"/>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2.emf"/><Relationship Id="rId39" Type="http://schemas.openxmlformats.org/officeDocument/2006/relationships/image" Target="media/image22.emf"/><Relationship Id="rId21" Type="http://schemas.openxmlformats.org/officeDocument/2006/relationships/image" Target="media/image9.png"/><Relationship Id="rId34" Type="http://schemas.openxmlformats.org/officeDocument/2006/relationships/image" Target="media/image18.emf"/><Relationship Id="rId42" Type="http://schemas.openxmlformats.org/officeDocument/2006/relationships/oleObject" Target="embeddings/oleObject12.bin"/><Relationship Id="rId47" Type="http://schemas.openxmlformats.org/officeDocument/2006/relationships/image" Target="media/image27.png"/><Relationship Id="rId50" Type="http://schemas.openxmlformats.org/officeDocument/2006/relationships/image" Target="media/image30.tiff"/><Relationship Id="rId55" Type="http://schemas.openxmlformats.org/officeDocument/2006/relationships/image" Target="media/image35.tiff"/><Relationship Id="rId63" Type="http://schemas.openxmlformats.org/officeDocument/2006/relationships/image" Target="media/image43.png"/><Relationship Id="rId68" Type="http://schemas.openxmlformats.org/officeDocument/2006/relationships/image" Target="media/image48.tiff"/><Relationship Id="rId76" Type="http://schemas.openxmlformats.org/officeDocument/2006/relationships/image" Target="media/image56.tiff"/><Relationship Id="rId84" Type="http://schemas.openxmlformats.org/officeDocument/2006/relationships/image" Target="media/image64.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tiff"/><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9.bin"/><Relationship Id="rId11" Type="http://schemas.openxmlformats.org/officeDocument/2006/relationships/oleObject" Target="embeddings/oleObject2.bin"/><Relationship Id="rId24" Type="http://schemas.openxmlformats.org/officeDocument/2006/relationships/image" Target="media/image11.emf"/><Relationship Id="rId32" Type="http://schemas.openxmlformats.org/officeDocument/2006/relationships/image" Target="media/image16.tiff"/><Relationship Id="rId37" Type="http://schemas.openxmlformats.org/officeDocument/2006/relationships/image" Target="media/image21.emf"/><Relationship Id="rId40" Type="http://schemas.openxmlformats.org/officeDocument/2006/relationships/oleObject" Target="embeddings/oleObject11.bin"/><Relationship Id="rId45" Type="http://schemas.openxmlformats.org/officeDocument/2006/relationships/image" Target="media/image25.tiff"/><Relationship Id="rId53" Type="http://schemas.openxmlformats.org/officeDocument/2006/relationships/image" Target="media/image33.tiff"/><Relationship Id="rId58" Type="http://schemas.openxmlformats.org/officeDocument/2006/relationships/image" Target="media/image38.png"/><Relationship Id="rId66" Type="http://schemas.openxmlformats.org/officeDocument/2006/relationships/image" Target="media/image46.tiff"/><Relationship Id="rId74" Type="http://schemas.openxmlformats.org/officeDocument/2006/relationships/image" Target="media/image54.tiff"/><Relationship Id="rId79" Type="http://schemas.openxmlformats.org/officeDocument/2006/relationships/image" Target="media/image59.png"/><Relationship Id="rId87"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10.emf"/><Relationship Id="rId27" Type="http://schemas.openxmlformats.org/officeDocument/2006/relationships/oleObject" Target="embeddings/oleObject8.bin"/><Relationship Id="rId30" Type="http://schemas.openxmlformats.org/officeDocument/2006/relationships/image" Target="media/image14.tiff"/><Relationship Id="rId35" Type="http://schemas.openxmlformats.org/officeDocument/2006/relationships/image" Target="media/image19.emf"/><Relationship Id="rId43" Type="http://schemas.openxmlformats.org/officeDocument/2006/relationships/image" Target="media/image24.emf"/><Relationship Id="rId48" Type="http://schemas.openxmlformats.org/officeDocument/2006/relationships/image" Target="media/image28.tiff"/><Relationship Id="rId56" Type="http://schemas.openxmlformats.org/officeDocument/2006/relationships/image" Target="media/image36.tiff"/><Relationship Id="rId64" Type="http://schemas.openxmlformats.org/officeDocument/2006/relationships/image" Target="media/image44.png"/><Relationship Id="rId69" Type="http://schemas.openxmlformats.org/officeDocument/2006/relationships/image" Target="media/image49.tiff"/><Relationship Id="rId77" Type="http://schemas.openxmlformats.org/officeDocument/2006/relationships/image" Target="media/image57.tiff"/><Relationship Id="rId8" Type="http://schemas.openxmlformats.org/officeDocument/2006/relationships/image" Target="media/image1.emf"/><Relationship Id="rId51" Type="http://schemas.openxmlformats.org/officeDocument/2006/relationships/image" Target="media/image31.tiff"/><Relationship Id="rId72" Type="http://schemas.openxmlformats.org/officeDocument/2006/relationships/image" Target="media/image52.tiff"/><Relationship Id="rId80" Type="http://schemas.openxmlformats.org/officeDocument/2006/relationships/image" Target="media/image60.tiff"/><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7.bin"/><Relationship Id="rId33" Type="http://schemas.openxmlformats.org/officeDocument/2006/relationships/image" Target="media/image17.emf"/><Relationship Id="rId38" Type="http://schemas.openxmlformats.org/officeDocument/2006/relationships/oleObject" Target="embeddings/oleObject10.bin"/><Relationship Id="rId46" Type="http://schemas.openxmlformats.org/officeDocument/2006/relationships/image" Target="media/image26.tiff"/><Relationship Id="rId59" Type="http://schemas.openxmlformats.org/officeDocument/2006/relationships/image" Target="media/image39.tiff"/><Relationship Id="rId67" Type="http://schemas.openxmlformats.org/officeDocument/2006/relationships/image" Target="media/image47.tiff"/><Relationship Id="rId20" Type="http://schemas.openxmlformats.org/officeDocument/2006/relationships/image" Target="media/image8.emf"/><Relationship Id="rId41" Type="http://schemas.openxmlformats.org/officeDocument/2006/relationships/image" Target="media/image23.emf"/><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tiff"/><Relationship Id="rId75" Type="http://schemas.openxmlformats.org/officeDocument/2006/relationships/image" Target="media/image55.tiff"/><Relationship Id="rId83" Type="http://schemas.openxmlformats.org/officeDocument/2006/relationships/image" Target="media/image63.png"/><Relationship Id="rId88"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6.bin"/><Relationship Id="rId28" Type="http://schemas.openxmlformats.org/officeDocument/2006/relationships/image" Target="media/image13.emf"/><Relationship Id="rId36" Type="http://schemas.openxmlformats.org/officeDocument/2006/relationships/image" Target="media/image20.png"/><Relationship Id="rId49" Type="http://schemas.openxmlformats.org/officeDocument/2006/relationships/image" Target="media/image29.tiff"/><Relationship Id="rId57" Type="http://schemas.openxmlformats.org/officeDocument/2006/relationships/image" Target="media/image37.png"/><Relationship Id="rId10" Type="http://schemas.openxmlformats.org/officeDocument/2006/relationships/image" Target="media/image2.emf"/><Relationship Id="rId31" Type="http://schemas.openxmlformats.org/officeDocument/2006/relationships/image" Target="media/image15.tiff"/><Relationship Id="rId44" Type="http://schemas.openxmlformats.org/officeDocument/2006/relationships/oleObject" Target="embeddings/oleObject13.bin"/><Relationship Id="rId52" Type="http://schemas.openxmlformats.org/officeDocument/2006/relationships/image" Target="media/image32.tiff"/><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tif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Allgemein"/>
          <w:gallery w:val="placeholder"/>
        </w:category>
        <w:types>
          <w:type w:val="bbPlcHdr"/>
        </w:types>
        <w:behaviors>
          <w:behavior w:val="content"/>
        </w:behaviors>
        <w:guid w:val="{B5108BA2-0D53-4970-A319-050BBD0EFA72}"/>
      </w:docPartPr>
      <w:docPartBody>
        <w:p w:rsidR="0021767A" w:rsidRDefault="0021767A">
          <w:r>
            <w:rPr>
              <w:rStyle w:val="Platzhaltertext"/>
            </w:rPr>
            <w:t>Klicken Sie hier, um Text einzugeben.</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67AA" w:rsidRDefault="00DA67AA">
      <w:pPr>
        <w:spacing w:line="240" w:lineRule="auto"/>
      </w:pPr>
      <w:r>
        <w:separator/>
      </w:r>
    </w:p>
  </w:endnote>
  <w:endnote w:type="continuationSeparator" w:id="0">
    <w:p w:rsidR="00DA67AA" w:rsidRDefault="00DA67AA">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等线 Light">
    <w:altName w:val="Segoe Print"/>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43" w:usb2="00000009" w:usb3="00000000" w:csb0="000001FF" w:csb1="00000000"/>
  </w:font>
  <w:font w:name="MS Shell Dlg 2">
    <w:altName w:val="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67AA" w:rsidRDefault="00DA67AA">
      <w:pPr>
        <w:spacing w:after="0"/>
      </w:pPr>
      <w:r>
        <w:separator/>
      </w:r>
    </w:p>
  </w:footnote>
  <w:footnote w:type="continuationSeparator" w:id="0">
    <w:p w:rsidR="00DA67AA" w:rsidRDefault="00DA67AA">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2700"/>
    <w:rsid w:val="000D4AE9"/>
    <w:rsid w:val="0021767A"/>
    <w:rsid w:val="003535D6"/>
    <w:rsid w:val="00462700"/>
    <w:rsid w:val="006265D0"/>
    <w:rsid w:val="0068003D"/>
    <w:rsid w:val="006D06A5"/>
    <w:rsid w:val="00A24F73"/>
    <w:rsid w:val="00DA67AA"/>
    <w:rsid w:val="00FF77AC"/>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docDefaults>
  <w:latentStyles w:defLockedState="0" w:defUIPriority="99" w:defSemiHidden="0" w:defUnhideWhenUsed="0" w:defQFormat="0" w:count="375">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after="160" w:line="259" w:lineRule="auto"/>
    </w:pPr>
    <w:rPr>
      <w:sz w:val="22"/>
      <w:szCs w:val="22"/>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qFormat/>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125CBA-E2A7-44D2-AF35-B217ACBB58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10372</Words>
  <Characters>59123</Characters>
  <Application>Microsoft Office Word</Application>
  <DocSecurity>0</DocSecurity>
  <Lines>492</Lines>
  <Paragraphs>138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69357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BRIGHT UZUEGBUNAM</dc:creator>
  <cp:lastModifiedBy>PD Dr. Yousefi</cp:lastModifiedBy>
  <cp:revision>2</cp:revision>
  <dcterms:created xsi:type="dcterms:W3CDTF">2023-10-02T07:43:00Z</dcterms:created>
  <dcterms:modified xsi:type="dcterms:W3CDTF">2023-10-02T07:43:00Z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1033-12.2.0.13215</vt:lpwstr>
  </property>
  <property fmtid="{D5CDD505-2E9C-101B-9397-08002B2CF9AE}" pid="3" name="CitaviDocumentProperty_8">
    <vt:lpwstr>CloudProjectKey=aolp1hm92yi31wtg0r2cc7oyqz0xgovgkgjw1eywk6rz; ProjectName=First paper_supplementary</vt:lpwstr>
  </property>
  <property fmtid="{D5CDD505-2E9C-101B-9397-08002B2CF9AE}" pid="4" name="CitaviDocumentProperty_7">
    <vt:lpwstr>First paper_supplementary</vt:lpwstr>
  </property>
  <property fmtid="{D5CDD505-2E9C-101B-9397-08002B2CF9AE}" pid="5" name="CitaviDocumentProperty_0">
    <vt:lpwstr>16aecca3-4146-4a13-98bb-6bca9bfb9cbc</vt:lpwstr>
  </property>
  <property fmtid="{D5CDD505-2E9C-101B-9397-08002B2CF9AE}" pid="6" name="ICV">
    <vt:lpwstr>6968EB0C4CE14BDCBC319E7B38E1994F</vt:lpwstr>
  </property>
  <property fmtid="{D5CDD505-2E9C-101B-9397-08002B2CF9AE}" pid="7" name="CitaviDocumentProperty_1">
    <vt:lpwstr>6.3.0.0</vt:lpwstr>
  </property>
</Properties>
</file>