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2014F" w14:textId="77777777" w:rsidR="00CB4F04" w:rsidRPr="00C9474C" w:rsidRDefault="00CB4F04" w:rsidP="00CE1FAD">
      <w:pPr>
        <w:spacing w:line="360" w:lineRule="auto"/>
        <w:jc w:val="both"/>
        <w:rPr>
          <w:rFonts w:ascii="Palatino Linotype" w:hAnsi="Palatino Linotype" w:cs="Arial"/>
          <w:i/>
          <w:iCs/>
          <w:lang w:val="en-GB"/>
        </w:rPr>
      </w:pPr>
      <w:bookmarkStart w:id="0" w:name="_Hlk132272687"/>
    </w:p>
    <w:p w14:paraId="1F8C755C" w14:textId="5ACC856A" w:rsidR="0081078A" w:rsidRPr="0081078A" w:rsidRDefault="00CE5316" w:rsidP="0081078A">
      <w:pPr>
        <w:spacing w:line="360" w:lineRule="auto"/>
        <w:jc w:val="center"/>
        <w:rPr>
          <w:rFonts w:ascii="Palatino Linotype" w:hAnsi="Palatino Linotype" w:cs="Arial"/>
          <w:b/>
          <w:sz w:val="28"/>
          <w:szCs w:val="28"/>
        </w:rPr>
      </w:pPr>
      <w:r>
        <w:rPr>
          <w:rFonts w:ascii="Palatino Linotype" w:hAnsi="Palatino Linotype" w:cs="Arial"/>
          <w:b/>
          <w:sz w:val="28"/>
          <w:szCs w:val="28"/>
        </w:rPr>
        <w:t>Supplementary Materials</w:t>
      </w:r>
    </w:p>
    <w:p w14:paraId="6A7F1366" w14:textId="77777777" w:rsidR="0081078A" w:rsidRPr="0081078A" w:rsidRDefault="0081078A" w:rsidP="0081078A">
      <w:pPr>
        <w:pStyle w:val="MDPI12title"/>
      </w:pPr>
    </w:p>
    <w:p w14:paraId="28182D1D" w14:textId="77777777" w:rsidR="0081078A" w:rsidRPr="0081078A" w:rsidRDefault="0081078A" w:rsidP="0081078A">
      <w:pPr>
        <w:pStyle w:val="MDPI12title"/>
        <w:rPr>
          <w:bCs/>
          <w:sz w:val="30"/>
          <w:szCs w:val="30"/>
        </w:rPr>
      </w:pPr>
      <w:bookmarkStart w:id="1" w:name="_Hlk97715982"/>
      <w:r w:rsidRPr="0081078A">
        <w:rPr>
          <w:bCs/>
          <w:sz w:val="30"/>
          <w:szCs w:val="30"/>
        </w:rPr>
        <w:t xml:space="preserve">Synthesis of </w:t>
      </w:r>
      <w:proofErr w:type="spellStart"/>
      <w:r w:rsidRPr="0081078A">
        <w:rPr>
          <w:bCs/>
          <w:sz w:val="30"/>
          <w:szCs w:val="30"/>
        </w:rPr>
        <w:t>Ketjenblack</w:t>
      </w:r>
      <w:proofErr w:type="spellEnd"/>
      <w:r w:rsidRPr="0081078A">
        <w:rPr>
          <w:bCs/>
          <w:sz w:val="30"/>
          <w:szCs w:val="30"/>
        </w:rPr>
        <w:t xml:space="preserve"> Decorated Pillared </w:t>
      </w:r>
      <w:proofErr w:type="gramStart"/>
      <w:r w:rsidRPr="0081078A">
        <w:rPr>
          <w:bCs/>
          <w:sz w:val="30"/>
          <w:szCs w:val="30"/>
        </w:rPr>
        <w:t>Ni(</w:t>
      </w:r>
      <w:proofErr w:type="gramEnd"/>
      <w:r w:rsidRPr="0081078A">
        <w:rPr>
          <w:bCs/>
          <w:sz w:val="30"/>
          <w:szCs w:val="30"/>
        </w:rPr>
        <w:t>Fe) Metal-Organic Frameworks as Precursor Electrocatalysts for Enhancing the Oxygen Evolution Reaction</w:t>
      </w:r>
    </w:p>
    <w:p w14:paraId="42876B15" w14:textId="77777777" w:rsidR="0081078A" w:rsidRPr="0081078A" w:rsidRDefault="0081078A" w:rsidP="0081078A">
      <w:pPr>
        <w:pStyle w:val="MDPI13authornames"/>
      </w:pPr>
      <w:r w:rsidRPr="0081078A">
        <w:t>Thi Hai Yen Beglau</w:t>
      </w:r>
      <w:r w:rsidRPr="0081078A">
        <w:rPr>
          <w:vertAlign w:val="superscript"/>
        </w:rPr>
        <w:t>1</w:t>
      </w:r>
      <w:r w:rsidRPr="0081078A">
        <w:t>, Lars Rademacher</w:t>
      </w:r>
      <w:r w:rsidRPr="0081078A">
        <w:rPr>
          <w:vertAlign w:val="superscript"/>
        </w:rPr>
        <w:t>1</w:t>
      </w:r>
      <w:r w:rsidRPr="0081078A">
        <w:t>, Robert Oestreich</w:t>
      </w:r>
      <w:r w:rsidRPr="0081078A">
        <w:rPr>
          <w:vertAlign w:val="superscript"/>
        </w:rPr>
        <w:t>1</w:t>
      </w:r>
      <w:r w:rsidRPr="0081078A">
        <w:t xml:space="preserve"> and Christoph Janiak</w:t>
      </w:r>
      <w:r w:rsidRPr="0081078A">
        <w:rPr>
          <w:vertAlign w:val="superscript"/>
        </w:rPr>
        <w:t>*</w:t>
      </w:r>
      <w:proofErr w:type="gramStart"/>
      <w:r w:rsidRPr="0081078A">
        <w:rPr>
          <w:vertAlign w:val="superscript"/>
        </w:rPr>
        <w:t>1,§</w:t>
      </w:r>
      <w:proofErr w:type="gramEnd"/>
    </w:p>
    <w:bookmarkEnd w:id="1"/>
    <w:p w14:paraId="6023CB49" w14:textId="77777777" w:rsidR="0081078A" w:rsidRPr="0081078A" w:rsidRDefault="0081078A" w:rsidP="0081078A">
      <w:pPr>
        <w:pStyle w:val="MDPI16affiliation"/>
        <w:ind w:left="198"/>
        <w:rPr>
          <w:lang w:val="de-DE"/>
        </w:rPr>
      </w:pPr>
      <w:proofErr w:type="spellStart"/>
      <w:r w:rsidRPr="0081078A">
        <w:rPr>
          <w:lang w:val="de-DE"/>
        </w:rPr>
        <w:t>Address</w:t>
      </w:r>
      <w:proofErr w:type="spellEnd"/>
      <w:r w:rsidRPr="0081078A">
        <w:rPr>
          <w:lang w:val="de-DE"/>
        </w:rPr>
        <w:t>:</w:t>
      </w:r>
    </w:p>
    <w:p w14:paraId="583A945F" w14:textId="77777777" w:rsidR="0081078A" w:rsidRPr="0081078A" w:rsidRDefault="0081078A" w:rsidP="0081078A">
      <w:pPr>
        <w:pStyle w:val="MDPI16affiliation"/>
        <w:ind w:left="198"/>
        <w:rPr>
          <w:lang w:val="de-DE"/>
        </w:rPr>
      </w:pPr>
      <w:r w:rsidRPr="0081078A">
        <w:rPr>
          <w:vertAlign w:val="superscript"/>
          <w:lang w:val="de-DE"/>
        </w:rPr>
        <w:t>1</w:t>
      </w:r>
      <w:r w:rsidRPr="0081078A">
        <w:rPr>
          <w:lang w:val="de-DE"/>
        </w:rPr>
        <w:t>Institut für Anorganische Chemie und Strukturchemie, Heinrich-Heine-Universität Düsseldorf, 40204 Düsseldorf, Germany,</w:t>
      </w:r>
    </w:p>
    <w:p w14:paraId="5A5AED15" w14:textId="77777777" w:rsidR="0081078A" w:rsidRPr="0081078A" w:rsidRDefault="0081078A" w:rsidP="0081078A">
      <w:pPr>
        <w:pStyle w:val="MDPI16affiliation"/>
        <w:ind w:left="198"/>
      </w:pPr>
      <w:r w:rsidRPr="0081078A">
        <w:t>E-Mail:</w:t>
      </w:r>
    </w:p>
    <w:p w14:paraId="6D462009" w14:textId="77777777" w:rsidR="0081078A" w:rsidRPr="0081078A" w:rsidRDefault="0081078A" w:rsidP="0081078A">
      <w:pPr>
        <w:pStyle w:val="MDPI16affiliation"/>
        <w:ind w:left="198"/>
        <w:rPr>
          <w:lang w:val="en-GB"/>
        </w:rPr>
      </w:pPr>
      <w:r w:rsidRPr="0081078A">
        <w:rPr>
          <w:lang w:val="en-GB"/>
        </w:rPr>
        <w:t xml:space="preserve">Christoph Janiak* - </w:t>
      </w:r>
      <w:proofErr w:type="spellStart"/>
      <w:r w:rsidRPr="0081078A">
        <w:rPr>
          <w:lang w:val="en-GB"/>
        </w:rPr>
        <w:t>janiak@u</w:t>
      </w:r>
      <w:proofErr w:type="spellEnd"/>
      <w:r w:rsidRPr="0081078A">
        <w:t>ni-duesseldorf.de</w:t>
      </w:r>
    </w:p>
    <w:p w14:paraId="3647D834" w14:textId="77777777" w:rsidR="0081078A" w:rsidRPr="0081078A" w:rsidRDefault="0081078A" w:rsidP="0081078A">
      <w:pPr>
        <w:pStyle w:val="MDPI16affiliation"/>
        <w:ind w:left="198"/>
        <w:rPr>
          <w:lang w:val="en-GB"/>
        </w:rPr>
      </w:pPr>
      <w:r w:rsidRPr="0081078A">
        <w:rPr>
          <w:lang w:val="en-GB"/>
        </w:rPr>
        <w:t>* Corresponding author</w:t>
      </w:r>
    </w:p>
    <w:p w14:paraId="7D3E221F" w14:textId="77777777" w:rsidR="0081078A" w:rsidRPr="0081078A" w:rsidRDefault="0081078A" w:rsidP="0081078A">
      <w:pPr>
        <w:pStyle w:val="MDPI16affiliation"/>
        <w:ind w:left="198"/>
        <w:rPr>
          <w:lang w:val="en-GB"/>
        </w:rPr>
      </w:pPr>
      <w:r w:rsidRPr="0081078A">
        <w:rPr>
          <w:lang w:val="en-GB"/>
        </w:rPr>
        <w:t>§ Fax: +49-211-81-12287; Tel: +49-211-81-12286</w:t>
      </w:r>
    </w:p>
    <w:p w14:paraId="53AFFA4B" w14:textId="77777777" w:rsidR="0081078A" w:rsidRPr="0081078A" w:rsidRDefault="0081078A" w:rsidP="0081078A">
      <w:pPr>
        <w:pStyle w:val="MDPI16affiliation"/>
        <w:ind w:left="198"/>
        <w:rPr>
          <w:rFonts w:cs="Arial"/>
          <w:szCs w:val="16"/>
          <w:lang w:val="en-GB"/>
        </w:rPr>
      </w:pPr>
      <w:r w:rsidRPr="0081078A">
        <w:rPr>
          <w:rFonts w:cs="Arial"/>
          <w:iCs/>
          <w:szCs w:val="16"/>
          <w:lang w:val="en-GB"/>
        </w:rPr>
        <w:t xml:space="preserve">Emails: </w:t>
      </w:r>
      <w:hyperlink r:id="rId8" w:history="1">
        <w:r w:rsidRPr="0081078A">
          <w:rPr>
            <w:rStyle w:val="Hyperlink"/>
            <w:rFonts w:cs="Arial"/>
            <w:iCs/>
            <w:szCs w:val="16"/>
            <w:lang w:val="en-GB"/>
          </w:rPr>
          <w:t>beglau@u</w:t>
        </w:r>
        <w:r w:rsidRPr="0081078A">
          <w:rPr>
            <w:rStyle w:val="Hyperlink"/>
            <w:rFonts w:cs="Arial"/>
            <w:iCs/>
            <w:szCs w:val="16"/>
          </w:rPr>
          <w:t>ni-duesseldorf.de</w:t>
        </w:r>
      </w:hyperlink>
      <w:r w:rsidRPr="0081078A">
        <w:rPr>
          <w:rFonts w:cs="Arial"/>
          <w:szCs w:val="16"/>
        </w:rPr>
        <w:t xml:space="preserve">; </w:t>
      </w:r>
      <w:hyperlink r:id="rId9" w:history="1">
        <w:r w:rsidRPr="0081078A">
          <w:rPr>
            <w:rStyle w:val="Hyperlink"/>
            <w:rFonts w:cs="Arial"/>
            <w:szCs w:val="16"/>
          </w:rPr>
          <w:t>lars.rademacher@hhu.de</w:t>
        </w:r>
      </w:hyperlink>
      <w:r w:rsidRPr="0081078A">
        <w:rPr>
          <w:rFonts w:cs="Arial"/>
          <w:szCs w:val="16"/>
        </w:rPr>
        <w:t xml:space="preserve">; </w:t>
      </w:r>
      <w:hyperlink r:id="rId10" w:history="1">
        <w:r w:rsidRPr="0081078A">
          <w:rPr>
            <w:rStyle w:val="Hyperlink"/>
            <w:rFonts w:cs="Arial"/>
            <w:szCs w:val="16"/>
          </w:rPr>
          <w:t>Robert.Oestreich@hhu.de</w:t>
        </w:r>
      </w:hyperlink>
      <w:r w:rsidRPr="0081078A">
        <w:rPr>
          <w:rFonts w:cs="Arial"/>
          <w:szCs w:val="16"/>
        </w:rPr>
        <w:t xml:space="preserve"> </w:t>
      </w:r>
    </w:p>
    <w:p w14:paraId="2121F2FA" w14:textId="77777777" w:rsidR="0081078A" w:rsidRPr="00C9474C" w:rsidRDefault="0081078A" w:rsidP="0081078A">
      <w:pPr>
        <w:spacing w:line="360" w:lineRule="auto"/>
        <w:jc w:val="both"/>
        <w:rPr>
          <w:rFonts w:ascii="Palatino Linotype" w:hAnsi="Palatino Linotype" w:cs="Arial"/>
          <w:iCs/>
          <w:lang w:val="en-GB"/>
        </w:rPr>
      </w:pPr>
    </w:p>
    <w:p w14:paraId="0EABFC90" w14:textId="32286A19" w:rsidR="00050647" w:rsidRPr="00C9474C" w:rsidRDefault="00050647" w:rsidP="00CF0257">
      <w:pPr>
        <w:spacing w:line="360" w:lineRule="auto"/>
        <w:jc w:val="both"/>
        <w:rPr>
          <w:rFonts w:ascii="Palatino Linotype" w:hAnsi="Palatino Linotype" w:cs="Arial"/>
          <w:iCs/>
          <w:lang w:val="en-GB"/>
        </w:rPr>
      </w:pPr>
      <w:r w:rsidRPr="00C9474C">
        <w:rPr>
          <w:rFonts w:ascii="Palatino Linotype" w:hAnsi="Palatino Linotype" w:cs="Arial"/>
          <w:iCs/>
          <w:lang w:val="en-GB"/>
        </w:rPr>
        <w:br w:type="page"/>
      </w:r>
    </w:p>
    <w:p w14:paraId="7CD85DD0" w14:textId="28A84461" w:rsidR="00A54570" w:rsidRPr="00C9474C" w:rsidRDefault="00CE5316" w:rsidP="00CE1FAD">
      <w:pPr>
        <w:spacing w:line="360" w:lineRule="auto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</w:rPr>
        <w:lastRenderedPageBreak/>
        <w:t xml:space="preserve">Section S1: </w:t>
      </w:r>
      <w:bookmarkStart w:id="2" w:name="_Hlk132372354"/>
      <w:r w:rsidRPr="00CE5316">
        <w:rPr>
          <w:rFonts w:ascii="Palatino Linotype" w:hAnsi="Palatino Linotype" w:cs="Arial"/>
          <w:b/>
        </w:rPr>
        <w:t>3D framework structure of</w:t>
      </w:r>
      <w:r>
        <w:rPr>
          <w:rFonts w:ascii="Palatino Linotype" w:hAnsi="Palatino Linotype" w:cs="Arial"/>
          <w:b/>
        </w:rPr>
        <w:t xml:space="preserve"> </w:t>
      </w:r>
      <w:proofErr w:type="spellStart"/>
      <w:r>
        <w:rPr>
          <w:rFonts w:ascii="Palatino Linotype" w:hAnsi="Palatino Linotype" w:cs="Arial"/>
          <w:b/>
        </w:rPr>
        <w:t>NiDMOF</w:t>
      </w:r>
      <w:bookmarkEnd w:id="2"/>
      <w:proofErr w:type="spellEnd"/>
    </w:p>
    <w:p w14:paraId="6DADA2D3" w14:textId="05B2DA81" w:rsidR="00DB0F03" w:rsidRPr="00C9474C" w:rsidRDefault="00DB0F03" w:rsidP="00CE1FAD">
      <w:pPr>
        <w:spacing w:line="360" w:lineRule="auto"/>
        <w:jc w:val="both"/>
        <w:rPr>
          <w:rFonts w:ascii="Palatino Linotype" w:hAnsi="Palatino Linotype" w:cs="Arial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302C3" w:rsidRPr="00C9474C" w14:paraId="1D8B42DB" w14:textId="77777777" w:rsidTr="00B302C3">
        <w:tc>
          <w:tcPr>
            <w:tcW w:w="9062" w:type="dxa"/>
            <w:gridSpan w:val="2"/>
          </w:tcPr>
          <w:p w14:paraId="72074FBF" w14:textId="3013CA6D" w:rsidR="00B302C3" w:rsidRPr="00C9474C" w:rsidRDefault="00B302C3" w:rsidP="00CE1FAD">
            <w:pPr>
              <w:spacing w:line="360" w:lineRule="auto"/>
              <w:jc w:val="both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024973FE" wp14:editId="56F39A2F">
                  <wp:extent cx="5035550" cy="316865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8" t="12928" r="8510" b="13765"/>
                          <a:stretch/>
                        </pic:blipFill>
                        <pic:spPr bwMode="auto">
                          <a:xfrm>
                            <a:off x="0" y="0"/>
                            <a:ext cx="5035550" cy="316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2C3" w:rsidRPr="00C9474C" w14:paraId="228D6FDD" w14:textId="77777777" w:rsidTr="00B302C3">
        <w:tc>
          <w:tcPr>
            <w:tcW w:w="9062" w:type="dxa"/>
            <w:gridSpan w:val="2"/>
          </w:tcPr>
          <w:p w14:paraId="63A61DD3" w14:textId="0285FE2B" w:rsidR="00B302C3" w:rsidRPr="00C9474C" w:rsidRDefault="00B302C3" w:rsidP="00B302C3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(a)</w:t>
            </w:r>
          </w:p>
          <w:p w14:paraId="001AE345" w14:textId="77777777" w:rsidR="00B302C3" w:rsidRPr="00C9474C" w:rsidRDefault="00B302C3" w:rsidP="00B302C3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</w:p>
        </w:tc>
      </w:tr>
      <w:tr w:rsidR="00B302C3" w:rsidRPr="00C9474C" w14:paraId="7ECA6C3D" w14:textId="77777777" w:rsidTr="00B302C3">
        <w:tc>
          <w:tcPr>
            <w:tcW w:w="4531" w:type="dxa"/>
          </w:tcPr>
          <w:p w14:paraId="48D77652" w14:textId="0C6B52C4" w:rsidR="00B302C3" w:rsidRPr="00C9474C" w:rsidRDefault="00B302C3" w:rsidP="00CE1FAD">
            <w:pPr>
              <w:spacing w:line="360" w:lineRule="auto"/>
              <w:jc w:val="both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  <w:noProof/>
                <w:lang w:val="en-GB" w:eastAsia="en-GB"/>
              </w:rPr>
              <w:drawing>
                <wp:inline distT="0" distB="0" distL="0" distR="0" wp14:anchorId="0C52E3E1" wp14:editId="62FCDB76">
                  <wp:extent cx="1683114" cy="2006789"/>
                  <wp:effectExtent l="57150" t="57150" r="50800" b="50800"/>
                  <wp:docPr id="15" name="Grafik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2D7001-D838-4C48-87BC-209A6B61D6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4">
                            <a:extLst>
                              <a:ext uri="{FF2B5EF4-FFF2-40B4-BE49-F238E27FC236}">
                                <a16:creationId xmlns:a16="http://schemas.microsoft.com/office/drawing/2014/main" id="{ED2D7001-D838-4C48-87BC-209A6B61D6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6214" r="14437" b="3414"/>
                          <a:stretch/>
                        </pic:blipFill>
                        <pic:spPr>
                          <a:xfrm rot="172116">
                            <a:off x="0" y="0"/>
                            <a:ext cx="1688284" cy="201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CE315DD" w14:textId="32AD1490" w:rsidR="00B302C3" w:rsidRPr="00C9474C" w:rsidRDefault="00B302C3" w:rsidP="00CE1FAD">
            <w:pPr>
              <w:spacing w:line="360" w:lineRule="auto"/>
              <w:jc w:val="both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/>
                <w:noProof/>
                <w:lang w:val="en-GB" w:eastAsia="en-GB"/>
              </w:rPr>
              <w:drawing>
                <wp:inline distT="0" distB="0" distL="0" distR="0" wp14:anchorId="34FAA2CB" wp14:editId="0E440E5B">
                  <wp:extent cx="1800225" cy="2102318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67" t="12864" r="26753" b="10186"/>
                          <a:stretch/>
                        </pic:blipFill>
                        <pic:spPr bwMode="auto">
                          <a:xfrm>
                            <a:off x="0" y="0"/>
                            <a:ext cx="1812680" cy="211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2C3" w:rsidRPr="00C9474C" w14:paraId="15966FA4" w14:textId="77777777" w:rsidTr="00B302C3">
        <w:tc>
          <w:tcPr>
            <w:tcW w:w="4531" w:type="dxa"/>
          </w:tcPr>
          <w:p w14:paraId="36A75FC4" w14:textId="78B71A1D" w:rsidR="00B302C3" w:rsidRPr="00C9474C" w:rsidRDefault="00B302C3" w:rsidP="00B302C3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  <w:noProof/>
              </w:rPr>
              <w:t>(b)</w:t>
            </w:r>
          </w:p>
        </w:tc>
        <w:tc>
          <w:tcPr>
            <w:tcW w:w="4531" w:type="dxa"/>
          </w:tcPr>
          <w:p w14:paraId="4E11A291" w14:textId="15B2CAAC" w:rsidR="00B302C3" w:rsidRPr="00C9474C" w:rsidRDefault="00B302C3" w:rsidP="00B302C3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  <w:noProof/>
              </w:rPr>
              <w:t>(c)</w:t>
            </w:r>
          </w:p>
        </w:tc>
      </w:tr>
    </w:tbl>
    <w:p w14:paraId="300D4D92" w14:textId="02171AB2" w:rsidR="00980C26" w:rsidRPr="00A81377" w:rsidRDefault="00FE3768" w:rsidP="00CE1FAD">
      <w:pPr>
        <w:spacing w:line="360" w:lineRule="auto"/>
        <w:jc w:val="both"/>
        <w:rPr>
          <w:rFonts w:ascii="Palatino Linotype" w:hAnsi="Palatino Linotype" w:cs="Arial"/>
          <w:sz w:val="20"/>
          <w:szCs w:val="20"/>
        </w:rPr>
      </w:pPr>
      <w:r w:rsidRPr="00A81377">
        <w:rPr>
          <w:rFonts w:ascii="Palatino Linotype" w:hAnsi="Palatino Linotype" w:cs="Arial"/>
          <w:b/>
          <w:sz w:val="20"/>
          <w:szCs w:val="20"/>
        </w:rPr>
        <w:t xml:space="preserve">Figure </w:t>
      </w:r>
      <w:r w:rsidR="005524D3" w:rsidRPr="00A81377">
        <w:rPr>
          <w:rFonts w:ascii="Palatino Linotype" w:hAnsi="Palatino Linotype" w:cs="Arial"/>
          <w:b/>
          <w:sz w:val="20"/>
          <w:szCs w:val="20"/>
        </w:rPr>
        <w:t>S1.</w:t>
      </w:r>
      <w:r w:rsidR="005524D3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BA4EB9" w:rsidRPr="00A81377">
        <w:rPr>
          <w:rFonts w:ascii="Palatino Linotype" w:hAnsi="Palatino Linotype" w:cs="Arial"/>
          <w:sz w:val="20"/>
          <w:szCs w:val="20"/>
        </w:rPr>
        <w:t xml:space="preserve">a) </w:t>
      </w:r>
      <w:proofErr w:type="spellStart"/>
      <w:r w:rsidRPr="00A81377">
        <w:rPr>
          <w:rFonts w:ascii="Palatino Linotype" w:hAnsi="Palatino Linotype" w:cs="Arial"/>
          <w:sz w:val="20"/>
          <w:szCs w:val="20"/>
        </w:rPr>
        <w:t>Secion</w:t>
      </w:r>
      <w:proofErr w:type="spellEnd"/>
      <w:r w:rsidRPr="00A81377">
        <w:rPr>
          <w:rFonts w:ascii="Palatino Linotype" w:hAnsi="Palatino Linotype" w:cs="Arial"/>
          <w:sz w:val="20"/>
          <w:szCs w:val="20"/>
        </w:rPr>
        <w:t xml:space="preserve"> of the </w:t>
      </w:r>
      <w:r w:rsidR="009F6ABA" w:rsidRPr="00A81377">
        <w:rPr>
          <w:rFonts w:ascii="Palatino Linotype" w:hAnsi="Palatino Linotype" w:cs="Arial"/>
          <w:sz w:val="20"/>
          <w:szCs w:val="20"/>
        </w:rPr>
        <w:t xml:space="preserve">3D framework structure </w:t>
      </w:r>
      <w:r w:rsidR="005524D3" w:rsidRPr="00A81377">
        <w:rPr>
          <w:rFonts w:ascii="Palatino Linotype" w:hAnsi="Palatino Linotype" w:cs="Arial"/>
          <w:sz w:val="20"/>
          <w:szCs w:val="20"/>
        </w:rPr>
        <w:t xml:space="preserve">of </w:t>
      </w:r>
      <w:r w:rsidR="004E435F" w:rsidRPr="00A81377">
        <w:rPr>
          <w:rFonts w:ascii="Palatino Linotype" w:hAnsi="Palatino Linotype" w:cs="Arial"/>
          <w:sz w:val="20"/>
          <w:szCs w:val="20"/>
        </w:rPr>
        <w:t>[Ni</w:t>
      </w:r>
      <w:r w:rsidR="004E435F" w:rsidRPr="00A81377">
        <w:rPr>
          <w:rFonts w:ascii="Palatino Linotype" w:hAnsi="Palatino Linotype" w:cs="Arial"/>
          <w:sz w:val="20"/>
          <w:szCs w:val="20"/>
          <w:vertAlign w:val="subscript"/>
        </w:rPr>
        <w:t>2</w:t>
      </w:r>
      <w:r w:rsidR="004E435F" w:rsidRPr="00A81377">
        <w:rPr>
          <w:rFonts w:ascii="Palatino Linotype" w:hAnsi="Palatino Linotype" w:cs="Arial"/>
          <w:sz w:val="20"/>
          <w:szCs w:val="20"/>
        </w:rPr>
        <w:t>(BDC)</w:t>
      </w:r>
      <w:r w:rsidR="004E435F" w:rsidRPr="00A81377">
        <w:rPr>
          <w:rFonts w:ascii="Palatino Linotype" w:hAnsi="Palatino Linotype" w:cs="Arial"/>
          <w:sz w:val="20"/>
          <w:szCs w:val="20"/>
          <w:vertAlign w:val="subscript"/>
        </w:rPr>
        <w:t>2</w:t>
      </w:r>
      <w:proofErr w:type="gramStart"/>
      <w:r w:rsidR="004E435F" w:rsidRPr="00A81377">
        <w:rPr>
          <w:rFonts w:ascii="Palatino Linotype" w:hAnsi="Palatino Linotype" w:cs="Arial"/>
          <w:sz w:val="20"/>
          <w:szCs w:val="20"/>
        </w:rPr>
        <w:t>DABCO]</w:t>
      </w:r>
      <w:r w:rsidR="004E435F" w:rsidRPr="00A81377">
        <w:rPr>
          <w:rFonts w:ascii="Palatino Linotype" w:hAnsi="Palatino Linotype" w:cs="Cambria"/>
          <w:sz w:val="20"/>
          <w:szCs w:val="20"/>
        </w:rPr>
        <w:t>·</w:t>
      </w:r>
      <w:proofErr w:type="gramEnd"/>
      <w:r w:rsidR="004E435F" w:rsidRPr="00A81377">
        <w:rPr>
          <w:rFonts w:ascii="Palatino Linotype" w:hAnsi="Palatino Linotype" w:cs="Arial"/>
          <w:sz w:val="20"/>
          <w:szCs w:val="20"/>
        </w:rPr>
        <w:t>(DMF)</w:t>
      </w:r>
      <w:r w:rsidR="004E435F" w:rsidRPr="00A81377">
        <w:rPr>
          <w:rFonts w:ascii="Palatino Linotype" w:hAnsi="Palatino Linotype" w:cs="Arial"/>
          <w:sz w:val="20"/>
          <w:szCs w:val="20"/>
          <w:vertAlign w:val="subscript"/>
        </w:rPr>
        <w:t>4</w:t>
      </w:r>
      <w:r w:rsidR="004E435F" w:rsidRPr="00A81377">
        <w:rPr>
          <w:rFonts w:ascii="Palatino Linotype" w:hAnsi="Palatino Linotype" w:cs="Cambria"/>
          <w:sz w:val="20"/>
          <w:szCs w:val="20"/>
        </w:rPr>
        <w:t>·</w:t>
      </w:r>
      <w:r w:rsidR="004E435F" w:rsidRPr="00A81377">
        <w:rPr>
          <w:rFonts w:ascii="Palatino Linotype" w:hAnsi="Palatino Linotype" w:cs="Arial"/>
          <w:sz w:val="20"/>
          <w:szCs w:val="20"/>
        </w:rPr>
        <w:t>(H</w:t>
      </w:r>
      <w:r w:rsidR="004E435F" w:rsidRPr="00A81377">
        <w:rPr>
          <w:rFonts w:ascii="Palatino Linotype" w:hAnsi="Palatino Linotype" w:cs="Arial"/>
          <w:sz w:val="20"/>
          <w:szCs w:val="20"/>
          <w:vertAlign w:val="subscript"/>
        </w:rPr>
        <w:t>2</w:t>
      </w:r>
      <w:r w:rsidR="004E435F" w:rsidRPr="00A81377">
        <w:rPr>
          <w:rFonts w:ascii="Palatino Linotype" w:hAnsi="Palatino Linotype" w:cs="Arial"/>
          <w:sz w:val="20"/>
          <w:szCs w:val="20"/>
        </w:rPr>
        <w:t>O)</w:t>
      </w:r>
      <w:r w:rsidR="004E435F" w:rsidRPr="00A81377">
        <w:rPr>
          <w:rFonts w:ascii="Palatino Linotype" w:hAnsi="Palatino Linotype" w:cs="Arial"/>
          <w:sz w:val="20"/>
          <w:szCs w:val="20"/>
          <w:vertAlign w:val="subscript"/>
        </w:rPr>
        <w:t>1.5</w:t>
      </w:r>
      <w:r w:rsidR="004E435F" w:rsidRPr="00A81377">
        <w:rPr>
          <w:rFonts w:ascii="Palatino Linotype" w:hAnsi="Palatino Linotype" w:cs="Arial"/>
          <w:sz w:val="20"/>
          <w:szCs w:val="20"/>
        </w:rPr>
        <w:t xml:space="preserve"> (</w:t>
      </w:r>
      <w:proofErr w:type="spellStart"/>
      <w:r w:rsidR="004E435F" w:rsidRPr="00A81377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4E435F" w:rsidRPr="00A81377">
        <w:rPr>
          <w:rFonts w:ascii="Palatino Linotype" w:hAnsi="Palatino Linotype" w:cs="Arial"/>
          <w:sz w:val="20"/>
          <w:szCs w:val="20"/>
        </w:rPr>
        <w:t>)</w:t>
      </w:r>
      <w:r w:rsidR="008E3787" w:rsidRPr="00A81377">
        <w:rPr>
          <w:rFonts w:ascii="Palatino Linotype" w:hAnsi="Palatino Linotype" w:cs="Arial"/>
          <w:sz w:val="20"/>
          <w:szCs w:val="20"/>
        </w:rPr>
        <w:t>,</w:t>
      </w:r>
      <w:r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BA4EB9" w:rsidRPr="00A81377">
        <w:rPr>
          <w:rFonts w:ascii="Palatino Linotype" w:hAnsi="Palatino Linotype" w:cs="Arial"/>
          <w:sz w:val="20"/>
          <w:szCs w:val="20"/>
        </w:rPr>
        <w:t xml:space="preserve">b) </w:t>
      </w:r>
      <w:r w:rsidR="00335F10" w:rsidRPr="00A81377">
        <w:rPr>
          <w:rFonts w:ascii="Palatino Linotype" w:hAnsi="Palatino Linotype" w:cs="Arial"/>
          <w:sz w:val="20"/>
          <w:szCs w:val="20"/>
        </w:rPr>
        <w:t xml:space="preserve">and c) </w:t>
      </w:r>
      <w:r w:rsidRPr="00A81377">
        <w:rPr>
          <w:rFonts w:ascii="Palatino Linotype" w:hAnsi="Palatino Linotype" w:cs="Arial"/>
          <w:sz w:val="20"/>
          <w:szCs w:val="20"/>
        </w:rPr>
        <w:t>two presentations of the {</w:t>
      </w:r>
      <w:r w:rsidR="00BA4EB9" w:rsidRPr="00A81377">
        <w:rPr>
          <w:rFonts w:ascii="Palatino Linotype" w:hAnsi="Palatino Linotype" w:cs="Arial"/>
          <w:sz w:val="20"/>
          <w:szCs w:val="20"/>
          <w:lang w:val="en-GB"/>
        </w:rPr>
        <w:t>Ni</w:t>
      </w:r>
      <w:r w:rsidR="00BA4EB9" w:rsidRPr="00A81377">
        <w:rPr>
          <w:rFonts w:ascii="Palatino Linotype" w:hAnsi="Palatino Linotype" w:cs="Arial"/>
          <w:sz w:val="20"/>
          <w:szCs w:val="20"/>
          <w:vertAlign w:val="subscript"/>
          <w:lang w:val="en-GB"/>
        </w:rPr>
        <w:t>2</w:t>
      </w:r>
      <w:r w:rsidR="00BA4EB9" w:rsidRPr="00A81377">
        <w:rPr>
          <w:rFonts w:ascii="Palatino Linotype" w:hAnsi="Palatino Linotype" w:cs="Arial"/>
          <w:sz w:val="20"/>
          <w:szCs w:val="20"/>
          <w:lang w:val="en-GB"/>
        </w:rPr>
        <w:t>(O</w:t>
      </w:r>
      <w:r w:rsidR="00BA4EB9" w:rsidRPr="00A81377">
        <w:rPr>
          <w:rFonts w:ascii="Palatino Linotype" w:hAnsi="Palatino Linotype" w:cs="Arial"/>
          <w:sz w:val="20"/>
          <w:szCs w:val="20"/>
          <w:vertAlign w:val="subscript"/>
          <w:lang w:val="en-GB"/>
        </w:rPr>
        <w:t>2</w:t>
      </w:r>
      <w:r w:rsidR="00BA4EB9" w:rsidRPr="00A81377">
        <w:rPr>
          <w:rFonts w:ascii="Palatino Linotype" w:hAnsi="Palatino Linotype" w:cs="Arial"/>
          <w:sz w:val="20"/>
          <w:szCs w:val="20"/>
          <w:lang w:val="en-GB"/>
        </w:rPr>
        <w:t>C-)</w:t>
      </w:r>
      <w:r w:rsidR="00BA4EB9" w:rsidRPr="00A81377">
        <w:rPr>
          <w:rFonts w:ascii="Palatino Linotype" w:hAnsi="Palatino Linotype" w:cs="Arial"/>
          <w:sz w:val="20"/>
          <w:szCs w:val="20"/>
          <w:vertAlign w:val="subscript"/>
          <w:lang w:val="en-GB"/>
        </w:rPr>
        <w:t>4</w:t>
      </w:r>
      <w:r w:rsidR="00BA4EB9" w:rsidRPr="00A81377">
        <w:rPr>
          <w:rFonts w:ascii="Palatino Linotype" w:hAnsi="Palatino Linotype" w:cs="Arial"/>
          <w:sz w:val="20"/>
          <w:szCs w:val="20"/>
          <w:lang w:val="en-GB"/>
        </w:rPr>
        <w:t>} paddle-wheel cluster</w:t>
      </w:r>
      <w:r w:rsidR="008E3787" w:rsidRPr="00A81377">
        <w:rPr>
          <w:rFonts w:ascii="Palatino Linotype" w:hAnsi="Palatino Linotype" w:cs="Arial"/>
          <w:sz w:val="20"/>
          <w:szCs w:val="20"/>
          <w:lang w:val="en-GB"/>
        </w:rPr>
        <w:t xml:space="preserve"> </w:t>
      </w:r>
      <w:r w:rsidRPr="00A81377">
        <w:rPr>
          <w:rFonts w:ascii="Palatino Linotype" w:hAnsi="Palatino Linotype" w:cs="Arial"/>
          <w:sz w:val="20"/>
          <w:szCs w:val="20"/>
          <w:lang w:val="en-GB"/>
        </w:rPr>
        <w:t>also showing the</w:t>
      </w:r>
      <w:r w:rsidR="008E3787" w:rsidRPr="00A81377">
        <w:rPr>
          <w:rFonts w:ascii="Palatino Linotype" w:hAnsi="Palatino Linotype" w:cs="Arial"/>
          <w:sz w:val="20"/>
          <w:szCs w:val="20"/>
        </w:rPr>
        <w:t xml:space="preserve"> penta-coordinat</w:t>
      </w:r>
      <w:r w:rsidRPr="00A81377">
        <w:rPr>
          <w:rFonts w:ascii="Palatino Linotype" w:hAnsi="Palatino Linotype" w:cs="Arial"/>
          <w:sz w:val="20"/>
          <w:szCs w:val="20"/>
        </w:rPr>
        <w:t xml:space="preserve">ion of the Ni centers </w:t>
      </w:r>
      <w:r w:rsidR="008E3787" w:rsidRPr="00A81377">
        <w:rPr>
          <w:rFonts w:ascii="Palatino Linotype" w:hAnsi="Palatino Linotype" w:cs="Arial"/>
          <w:sz w:val="20"/>
          <w:szCs w:val="20"/>
        </w:rPr>
        <w:t xml:space="preserve"> by the nitrogen atom</w:t>
      </w:r>
      <w:r w:rsidR="0059518F" w:rsidRPr="00A81377">
        <w:rPr>
          <w:rFonts w:ascii="Palatino Linotype" w:hAnsi="Palatino Linotype" w:cs="Arial"/>
          <w:sz w:val="20"/>
          <w:szCs w:val="20"/>
        </w:rPr>
        <w:t>s</w:t>
      </w:r>
      <w:r w:rsidR="008E3787" w:rsidRPr="00A81377">
        <w:rPr>
          <w:rFonts w:ascii="Palatino Linotype" w:hAnsi="Palatino Linotype" w:cs="Arial"/>
          <w:sz w:val="20"/>
          <w:szCs w:val="20"/>
        </w:rPr>
        <w:t xml:space="preserve"> from the DABCO ligand</w:t>
      </w:r>
      <w:r w:rsidR="00BA4EB9" w:rsidRPr="00A81377">
        <w:rPr>
          <w:rFonts w:ascii="Palatino Linotype" w:hAnsi="Palatino Linotype" w:cs="Arial"/>
          <w:sz w:val="20"/>
          <w:szCs w:val="20"/>
          <w:lang w:val="en-GB"/>
        </w:rPr>
        <w:t xml:space="preserve">. </w:t>
      </w:r>
      <w:r w:rsidR="009D2F9B" w:rsidRPr="00A81377">
        <w:rPr>
          <w:rFonts w:ascii="Palatino Linotype" w:hAnsi="Palatino Linotype" w:cs="Arial"/>
          <w:sz w:val="20"/>
          <w:szCs w:val="20"/>
        </w:rPr>
        <w:t xml:space="preserve">Graphic produced </w:t>
      </w:r>
      <w:r w:rsidRPr="00A81377">
        <w:rPr>
          <w:rFonts w:ascii="Palatino Linotype" w:hAnsi="Palatino Linotype" w:cs="Arial"/>
          <w:sz w:val="20"/>
          <w:szCs w:val="20"/>
        </w:rPr>
        <w:t>with the</w:t>
      </w:r>
      <w:r w:rsidR="009D2F9B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9F6ABA" w:rsidRPr="00A81377">
        <w:rPr>
          <w:rFonts w:ascii="Palatino Linotype" w:hAnsi="Palatino Linotype" w:cs="Arial"/>
          <w:sz w:val="20"/>
          <w:szCs w:val="20"/>
        </w:rPr>
        <w:t>so</w:t>
      </w:r>
      <w:r w:rsidRPr="00A81377">
        <w:rPr>
          <w:rFonts w:ascii="Palatino Linotype" w:hAnsi="Palatino Linotype" w:cs="Arial"/>
          <w:sz w:val="20"/>
          <w:szCs w:val="20"/>
        </w:rPr>
        <w:t>ft</w:t>
      </w:r>
      <w:r w:rsidR="009F6ABA" w:rsidRPr="00A81377">
        <w:rPr>
          <w:rFonts w:ascii="Palatino Linotype" w:hAnsi="Palatino Linotype" w:cs="Arial"/>
          <w:sz w:val="20"/>
          <w:szCs w:val="20"/>
        </w:rPr>
        <w:t>ware Diamond</w:t>
      </w:r>
      <w:r w:rsidR="00AA3BC3" w:rsidRPr="00A81377">
        <w:rPr>
          <w:rFonts w:ascii="Palatino Linotype" w:hAnsi="Palatino Linotype" w:cs="Arial"/>
          <w:sz w:val="20"/>
          <w:szCs w:val="20"/>
        </w:rPr>
        <w:t xml:space="preserve"> [</w:t>
      </w:r>
      <w:r w:rsidR="00283DF5" w:rsidRPr="00A81377">
        <w:rPr>
          <w:rStyle w:val="Endnotenzeichen"/>
          <w:rFonts w:ascii="Palatino Linotype" w:hAnsi="Palatino Linotype" w:cs="Arial"/>
          <w:sz w:val="20"/>
          <w:szCs w:val="20"/>
          <w:vertAlign w:val="baseline"/>
        </w:rPr>
        <w:endnoteReference w:id="1"/>
      </w:r>
      <w:r w:rsidR="00AA3BC3" w:rsidRPr="00A81377">
        <w:rPr>
          <w:rFonts w:ascii="Palatino Linotype" w:hAnsi="Palatino Linotype" w:cs="Arial"/>
          <w:sz w:val="20"/>
          <w:szCs w:val="20"/>
        </w:rPr>
        <w:t>]</w:t>
      </w:r>
      <w:r w:rsidR="009F6ABA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4E435F" w:rsidRPr="00A81377">
        <w:rPr>
          <w:rFonts w:ascii="Palatino Linotype" w:hAnsi="Palatino Linotype" w:cs="Arial"/>
          <w:sz w:val="20"/>
          <w:szCs w:val="20"/>
        </w:rPr>
        <w:t xml:space="preserve">from </w:t>
      </w:r>
      <w:r w:rsidRPr="00A81377">
        <w:rPr>
          <w:rFonts w:ascii="Palatino Linotype" w:hAnsi="Palatino Linotype" w:cs="Arial"/>
          <w:sz w:val="20"/>
          <w:szCs w:val="20"/>
        </w:rPr>
        <w:t xml:space="preserve">the deposited </w:t>
      </w:r>
      <w:proofErr w:type="spellStart"/>
      <w:r w:rsidR="004E435F" w:rsidRPr="00A81377">
        <w:rPr>
          <w:rFonts w:ascii="Palatino Linotype" w:hAnsi="Palatino Linotype" w:cs="Arial"/>
          <w:sz w:val="20"/>
          <w:szCs w:val="20"/>
        </w:rPr>
        <w:t>cif</w:t>
      </w:r>
      <w:proofErr w:type="spellEnd"/>
      <w:r w:rsidR="004E435F" w:rsidRPr="00A81377">
        <w:rPr>
          <w:rFonts w:ascii="Palatino Linotype" w:hAnsi="Palatino Linotype" w:cs="Arial"/>
          <w:sz w:val="20"/>
          <w:szCs w:val="20"/>
        </w:rPr>
        <w:t xml:space="preserve">-file for </w:t>
      </w:r>
      <w:proofErr w:type="spellStart"/>
      <w:r w:rsidR="004E435F" w:rsidRPr="00A81377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4E435F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Pr="00A81377">
        <w:rPr>
          <w:rFonts w:ascii="Palatino Linotype" w:hAnsi="Palatino Linotype" w:cs="Arial"/>
          <w:sz w:val="20"/>
          <w:szCs w:val="20"/>
        </w:rPr>
        <w:t xml:space="preserve">with CCDC number </w:t>
      </w:r>
      <w:proofErr w:type="gramStart"/>
      <w:r w:rsidRPr="00A81377">
        <w:rPr>
          <w:rFonts w:ascii="Palatino Linotype" w:hAnsi="Palatino Linotype" w:cs="Arial"/>
          <w:sz w:val="20"/>
          <w:szCs w:val="20"/>
        </w:rPr>
        <w:t>802892.</w:t>
      </w:r>
      <w:bookmarkStart w:id="3" w:name="_Ref129468322"/>
      <w:r w:rsidR="00AA3BC3" w:rsidRPr="00A81377">
        <w:rPr>
          <w:rFonts w:ascii="Palatino Linotype" w:hAnsi="Palatino Linotype" w:cs="Arial"/>
          <w:sz w:val="20"/>
          <w:szCs w:val="20"/>
        </w:rPr>
        <w:t>[</w:t>
      </w:r>
      <w:proofErr w:type="gramEnd"/>
      <w:r w:rsidRPr="00A81377">
        <w:rPr>
          <w:rStyle w:val="Endnotenzeichen"/>
          <w:rFonts w:ascii="Palatino Linotype" w:hAnsi="Palatino Linotype" w:cs="Arial"/>
          <w:sz w:val="20"/>
          <w:szCs w:val="20"/>
          <w:vertAlign w:val="baseline"/>
        </w:rPr>
        <w:endnoteReference w:id="2"/>
      </w:r>
      <w:bookmarkEnd w:id="3"/>
      <w:r w:rsidR="00AA3BC3" w:rsidRPr="00A81377">
        <w:rPr>
          <w:rFonts w:ascii="Palatino Linotype" w:hAnsi="Palatino Linotype" w:cs="Arial"/>
          <w:sz w:val="20"/>
          <w:szCs w:val="20"/>
        </w:rPr>
        <w:t>]</w:t>
      </w:r>
    </w:p>
    <w:p w14:paraId="43483F76" w14:textId="77777777" w:rsidR="0059518F" w:rsidRPr="00C9474C" w:rsidRDefault="0059518F">
      <w:pPr>
        <w:rPr>
          <w:rFonts w:ascii="Palatino Linotype" w:hAnsi="Palatino Linotype" w:cs="Arial"/>
          <w:b/>
          <w:bCs/>
        </w:rPr>
      </w:pPr>
      <w:r w:rsidRPr="00C9474C">
        <w:rPr>
          <w:rFonts w:ascii="Palatino Linotype" w:hAnsi="Palatino Linotype" w:cs="Arial"/>
          <w:b/>
          <w:bCs/>
        </w:rPr>
        <w:br w:type="page"/>
      </w:r>
    </w:p>
    <w:p w14:paraId="5ED2E473" w14:textId="5752EF86" w:rsidR="00980C26" w:rsidRPr="00C9474C" w:rsidRDefault="00CE5316" w:rsidP="00CE1FAD">
      <w:pPr>
        <w:spacing w:line="360" w:lineRule="auto"/>
        <w:jc w:val="both"/>
        <w:rPr>
          <w:rFonts w:ascii="Palatino Linotype" w:hAnsi="Palatino Linotype" w:cs="Arial"/>
          <w:b/>
          <w:bCs/>
        </w:rPr>
      </w:pPr>
      <w:bookmarkStart w:id="4" w:name="_Hlk132372459"/>
      <w:r>
        <w:rPr>
          <w:rFonts w:ascii="Palatino Linotype" w:hAnsi="Palatino Linotype" w:cs="Arial"/>
          <w:b/>
          <w:bCs/>
        </w:rPr>
        <w:lastRenderedPageBreak/>
        <w:t xml:space="preserve">Section S2: </w:t>
      </w:r>
      <w:r w:rsidR="00AA7DAD" w:rsidRPr="00C9474C">
        <w:rPr>
          <w:rFonts w:ascii="Palatino Linotype" w:hAnsi="Palatino Linotype" w:cs="Arial"/>
          <w:b/>
          <w:bCs/>
        </w:rPr>
        <w:t>Powder X-ray diffraction (PXRD) measurements</w:t>
      </w:r>
    </w:p>
    <w:bookmarkEnd w:id="4"/>
    <w:p w14:paraId="5428FA10" w14:textId="2F0EC426" w:rsidR="00E42748" w:rsidRPr="00A81377" w:rsidRDefault="00FC6A3E" w:rsidP="00D7496A">
      <w:pPr>
        <w:spacing w:line="360" w:lineRule="auto"/>
        <w:jc w:val="center"/>
        <w:rPr>
          <w:rFonts w:ascii="Palatino Linotype" w:hAnsi="Palatino Linotype" w:cs="Arial"/>
          <w:b/>
          <w:bCs/>
          <w:sz w:val="20"/>
          <w:szCs w:val="20"/>
          <w:lang w:val="en-GB"/>
        </w:rPr>
      </w:pPr>
      <w:r w:rsidRPr="00A81377">
        <w:rPr>
          <w:rFonts w:ascii="Palatino Linotype" w:hAnsi="Palatino Linotype" w:cs="Arial"/>
          <w:b/>
          <w:bCs/>
          <w:noProof/>
          <w:sz w:val="20"/>
          <w:szCs w:val="20"/>
          <w:lang w:val="en-GB" w:eastAsia="en-GB"/>
        </w:rPr>
        <w:drawing>
          <wp:inline distT="0" distB="0" distL="0" distR="0" wp14:anchorId="26B78795" wp14:editId="1A5C19B5">
            <wp:extent cx="3240000" cy="256647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"/>
                    <a:stretch/>
                  </pic:blipFill>
                  <pic:spPr bwMode="auto">
                    <a:xfrm>
                      <a:off x="0" y="0"/>
                      <a:ext cx="3240000" cy="256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CAB2D" w14:textId="089264F4" w:rsidR="00E42748" w:rsidRPr="00A81377" w:rsidRDefault="00E42748" w:rsidP="00CE1FAD">
      <w:pPr>
        <w:spacing w:line="360" w:lineRule="auto"/>
        <w:jc w:val="both"/>
        <w:rPr>
          <w:rFonts w:ascii="Palatino Linotype" w:hAnsi="Palatino Linotype" w:cs="Arial"/>
          <w:sz w:val="20"/>
          <w:szCs w:val="20"/>
        </w:rPr>
      </w:pPr>
      <w:r w:rsidRPr="00A81377">
        <w:rPr>
          <w:rFonts w:ascii="Palatino Linotype" w:hAnsi="Palatino Linotype" w:cs="Arial"/>
          <w:b/>
          <w:bCs/>
          <w:sz w:val="20"/>
          <w:szCs w:val="20"/>
          <w:lang w:val="en-GB"/>
        </w:rPr>
        <w:t xml:space="preserve">Figure </w:t>
      </w:r>
      <w:r w:rsidR="0059518F" w:rsidRPr="00A81377">
        <w:rPr>
          <w:rFonts w:ascii="Palatino Linotype" w:hAnsi="Palatino Linotype" w:cs="Arial"/>
          <w:b/>
          <w:bCs/>
          <w:sz w:val="20"/>
          <w:szCs w:val="20"/>
          <w:lang w:val="en-GB"/>
        </w:rPr>
        <w:t>S2</w:t>
      </w:r>
      <w:r w:rsidRPr="00A81377">
        <w:rPr>
          <w:rFonts w:ascii="Palatino Linotype" w:hAnsi="Palatino Linotype" w:cs="Arial"/>
          <w:b/>
          <w:bCs/>
          <w:sz w:val="20"/>
          <w:szCs w:val="20"/>
          <w:lang w:val="en-GB"/>
        </w:rPr>
        <w:t>.</w:t>
      </w:r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 xml:space="preserve"> PXRD patterns of </w:t>
      </w:r>
      <w:proofErr w:type="spellStart"/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>NiDMOF</w:t>
      </w:r>
      <w:proofErr w:type="spellEnd"/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 xml:space="preserve">, its 7, 14, 22, 34 wt.% </w:t>
      </w:r>
      <w:proofErr w:type="spellStart"/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>mKB</w:t>
      </w:r>
      <w:proofErr w:type="spellEnd"/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 xml:space="preserve"> composites and </w:t>
      </w:r>
      <w:proofErr w:type="spellStart"/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>mKB</w:t>
      </w:r>
      <w:proofErr w:type="spellEnd"/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 xml:space="preserve">. The simulated PXRD pattern of </w:t>
      </w:r>
      <w:proofErr w:type="spellStart"/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>NiDMOF</w:t>
      </w:r>
      <w:proofErr w:type="spellEnd"/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 xml:space="preserve"> was obtained from </w:t>
      </w:r>
      <w:r w:rsidR="0059518F" w:rsidRPr="00A81377">
        <w:rPr>
          <w:rFonts w:ascii="Palatino Linotype" w:hAnsi="Palatino Linotype" w:cs="Arial"/>
          <w:bCs/>
          <w:sz w:val="20"/>
          <w:szCs w:val="20"/>
          <w:lang w:val="en-GB"/>
        </w:rPr>
        <w:t xml:space="preserve">the </w:t>
      </w:r>
      <w:r w:rsidR="0059518F" w:rsidRPr="00A81377">
        <w:rPr>
          <w:rFonts w:ascii="Palatino Linotype" w:hAnsi="Palatino Linotype" w:cs="Arial"/>
          <w:bCs/>
          <w:sz w:val="20"/>
          <w:szCs w:val="20"/>
        </w:rPr>
        <w:t xml:space="preserve">deposited </w:t>
      </w:r>
      <w:proofErr w:type="spellStart"/>
      <w:r w:rsidR="0059518F" w:rsidRPr="00A81377">
        <w:rPr>
          <w:rFonts w:ascii="Palatino Linotype" w:hAnsi="Palatino Linotype" w:cs="Arial"/>
          <w:bCs/>
          <w:sz w:val="20"/>
          <w:szCs w:val="20"/>
        </w:rPr>
        <w:t>cif</w:t>
      </w:r>
      <w:proofErr w:type="spellEnd"/>
      <w:r w:rsidR="0059518F" w:rsidRPr="00A81377">
        <w:rPr>
          <w:rFonts w:ascii="Palatino Linotype" w:hAnsi="Palatino Linotype" w:cs="Arial"/>
          <w:bCs/>
          <w:sz w:val="20"/>
          <w:szCs w:val="20"/>
        </w:rPr>
        <w:t xml:space="preserve">-file for </w:t>
      </w:r>
      <w:proofErr w:type="spellStart"/>
      <w:r w:rsidR="0059518F" w:rsidRPr="00A81377">
        <w:rPr>
          <w:rFonts w:ascii="Palatino Linotype" w:hAnsi="Palatino Linotype" w:cs="Arial"/>
          <w:bCs/>
          <w:sz w:val="20"/>
          <w:szCs w:val="20"/>
        </w:rPr>
        <w:t>NiDMOF</w:t>
      </w:r>
      <w:proofErr w:type="spellEnd"/>
      <w:r w:rsidR="0059518F" w:rsidRPr="00A81377">
        <w:rPr>
          <w:rFonts w:ascii="Palatino Linotype" w:hAnsi="Palatino Linotype" w:cs="Arial"/>
          <w:bCs/>
          <w:sz w:val="20"/>
          <w:szCs w:val="20"/>
        </w:rPr>
        <w:t xml:space="preserve"> with CCDC number </w:t>
      </w:r>
      <w:proofErr w:type="gramStart"/>
      <w:r w:rsidR="0059518F" w:rsidRPr="00A81377">
        <w:rPr>
          <w:rFonts w:ascii="Palatino Linotype" w:hAnsi="Palatino Linotype" w:cs="Arial"/>
          <w:bCs/>
          <w:sz w:val="20"/>
          <w:szCs w:val="20"/>
        </w:rPr>
        <w:t>802892</w:t>
      </w:r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>.</w:t>
      </w:r>
      <w:r w:rsidR="00AA3BC3" w:rsidRPr="00A81377">
        <w:rPr>
          <w:rFonts w:ascii="Palatino Linotype" w:hAnsi="Palatino Linotype" w:cs="Arial"/>
          <w:bCs/>
          <w:sz w:val="20"/>
          <w:szCs w:val="20"/>
          <w:lang w:val="en-GB"/>
        </w:rPr>
        <w:t>[</w:t>
      </w:r>
      <w:proofErr w:type="gramEnd"/>
      <w:r w:rsidR="00C60FE7" w:rsidRPr="00A81377">
        <w:rPr>
          <w:rFonts w:ascii="Palatino Linotype" w:hAnsi="Palatino Linotype" w:cs="Arial"/>
          <w:bCs/>
          <w:sz w:val="20"/>
          <w:szCs w:val="20"/>
          <w:lang w:val="en-GB"/>
        </w:rPr>
        <w:fldChar w:fldCharType="begin"/>
      </w:r>
      <w:r w:rsidR="00C60FE7" w:rsidRPr="00A81377">
        <w:rPr>
          <w:rFonts w:ascii="Palatino Linotype" w:hAnsi="Palatino Linotype" w:cs="Arial"/>
          <w:bCs/>
          <w:sz w:val="20"/>
          <w:szCs w:val="20"/>
          <w:lang w:val="en-GB"/>
        </w:rPr>
        <w:instrText xml:space="preserve"> NOTEREF _Ref129468322 \h  \* MERGEFORMAT </w:instrText>
      </w:r>
      <w:r w:rsidR="00C60FE7" w:rsidRPr="00A81377">
        <w:rPr>
          <w:rFonts w:ascii="Palatino Linotype" w:hAnsi="Palatino Linotype" w:cs="Arial"/>
          <w:bCs/>
          <w:sz w:val="20"/>
          <w:szCs w:val="20"/>
          <w:lang w:val="en-GB"/>
        </w:rPr>
      </w:r>
      <w:r w:rsidR="00C60FE7" w:rsidRPr="00A81377">
        <w:rPr>
          <w:rFonts w:ascii="Palatino Linotype" w:hAnsi="Palatino Linotype" w:cs="Arial"/>
          <w:bCs/>
          <w:sz w:val="20"/>
          <w:szCs w:val="20"/>
          <w:lang w:val="en-GB"/>
        </w:rPr>
        <w:fldChar w:fldCharType="separate"/>
      </w:r>
      <w:r w:rsidR="00C60FE7" w:rsidRPr="00A81377">
        <w:rPr>
          <w:rFonts w:ascii="Palatino Linotype" w:hAnsi="Palatino Linotype" w:cs="Arial"/>
          <w:bCs/>
          <w:sz w:val="20"/>
          <w:szCs w:val="20"/>
          <w:lang w:val="en-GB"/>
        </w:rPr>
        <w:t>2</w:t>
      </w:r>
      <w:r w:rsidR="00C60FE7" w:rsidRPr="00A81377">
        <w:rPr>
          <w:rFonts w:ascii="Palatino Linotype" w:hAnsi="Palatino Linotype" w:cs="Arial"/>
          <w:bCs/>
          <w:sz w:val="20"/>
          <w:szCs w:val="20"/>
          <w:lang w:val="en-GB"/>
        </w:rPr>
        <w:fldChar w:fldCharType="end"/>
      </w:r>
      <w:r w:rsidR="00AA3BC3" w:rsidRPr="00A81377">
        <w:rPr>
          <w:rFonts w:ascii="Palatino Linotype" w:hAnsi="Palatino Linotype" w:cs="Arial"/>
          <w:bCs/>
          <w:sz w:val="20"/>
          <w:szCs w:val="20"/>
          <w:lang w:val="en-GB"/>
        </w:rPr>
        <w:t>]</w:t>
      </w:r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 xml:space="preserve"> The first five reflexes at 2</w:t>
      </w:r>
      <w:r w:rsidR="00D02949" w:rsidRPr="00A81377">
        <w:rPr>
          <w:rFonts w:ascii="Palatino Linotype" w:hAnsi="Palatino Linotype" w:cs="Arial"/>
          <w:bCs/>
          <w:sz w:val="20"/>
          <w:szCs w:val="20"/>
          <w:lang w:val="en-GB"/>
        </w:rPr>
        <w:sym w:font="Symbol" w:char="F071"/>
      </w:r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 xml:space="preserve"> = 8.2</w:t>
      </w:r>
      <w:r w:rsidR="00D02949" w:rsidRPr="00A81377">
        <w:rPr>
          <w:rFonts w:ascii="Palatino Linotype" w:hAnsi="Palatino Linotype" w:cs="Arial"/>
          <w:bCs/>
          <w:sz w:val="20"/>
          <w:szCs w:val="20"/>
          <w:lang w:val="en-GB"/>
        </w:rPr>
        <w:sym w:font="Symbol" w:char="F0B0"/>
      </w:r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>, 9.4</w:t>
      </w:r>
      <w:r w:rsidR="00D02949" w:rsidRPr="00A81377">
        <w:rPr>
          <w:rFonts w:ascii="Palatino Linotype" w:hAnsi="Palatino Linotype" w:cs="Arial"/>
          <w:bCs/>
          <w:sz w:val="20"/>
          <w:szCs w:val="20"/>
          <w:lang w:val="en-GB"/>
        </w:rPr>
        <w:sym w:font="Symbol" w:char="F0B0"/>
      </w:r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>, 11.7</w:t>
      </w:r>
      <w:r w:rsidR="00D02949" w:rsidRPr="00A81377">
        <w:rPr>
          <w:rFonts w:ascii="Palatino Linotype" w:hAnsi="Palatino Linotype" w:cs="Arial"/>
          <w:bCs/>
          <w:sz w:val="20"/>
          <w:szCs w:val="20"/>
          <w:lang w:val="en-GB"/>
        </w:rPr>
        <w:sym w:font="Symbol" w:char="F0B0"/>
      </w:r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>, 12.4</w:t>
      </w:r>
      <w:r w:rsidR="00D02949" w:rsidRPr="00A81377">
        <w:rPr>
          <w:rFonts w:ascii="Palatino Linotype" w:hAnsi="Palatino Linotype" w:cs="Arial"/>
          <w:bCs/>
          <w:sz w:val="20"/>
          <w:szCs w:val="20"/>
          <w:lang w:val="en-GB"/>
        </w:rPr>
        <w:sym w:font="Symbol" w:char="F0B0"/>
      </w:r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 xml:space="preserve"> and 16.6</w:t>
      </w:r>
      <w:r w:rsidR="00D02949" w:rsidRPr="00A81377">
        <w:rPr>
          <w:rFonts w:ascii="Palatino Linotype" w:hAnsi="Palatino Linotype" w:cs="Arial"/>
          <w:bCs/>
          <w:sz w:val="20"/>
          <w:szCs w:val="20"/>
          <w:lang w:val="en-GB"/>
        </w:rPr>
        <w:sym w:font="Symbol" w:char="F0B0"/>
      </w:r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 xml:space="preserve"> correspond </w:t>
      </w:r>
      <w:r w:rsidR="0059518F" w:rsidRPr="00A81377">
        <w:rPr>
          <w:rFonts w:ascii="Palatino Linotype" w:hAnsi="Palatino Linotype" w:cs="Arial"/>
          <w:bCs/>
          <w:sz w:val="20"/>
          <w:szCs w:val="20"/>
          <w:lang w:val="en-GB"/>
        </w:rPr>
        <w:t>are the</w:t>
      </w:r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 xml:space="preserve"> 100, 001, 110, 101 and 200 </w:t>
      </w:r>
      <w:r w:rsidR="0059518F" w:rsidRPr="00A81377">
        <w:rPr>
          <w:rFonts w:ascii="Palatino Linotype" w:hAnsi="Palatino Linotype" w:cs="Arial"/>
          <w:bCs/>
          <w:sz w:val="20"/>
          <w:szCs w:val="20"/>
          <w:lang w:val="en-GB"/>
        </w:rPr>
        <w:t>reflections</w:t>
      </w:r>
      <w:r w:rsidRPr="00A81377">
        <w:rPr>
          <w:rFonts w:ascii="Palatino Linotype" w:hAnsi="Palatino Linotype" w:cs="Arial"/>
          <w:bCs/>
          <w:sz w:val="20"/>
          <w:szCs w:val="20"/>
          <w:lang w:val="en-GB"/>
        </w:rPr>
        <w:t>.</w:t>
      </w:r>
    </w:p>
    <w:p w14:paraId="112A20A9" w14:textId="1F638955" w:rsidR="000470BE" w:rsidRPr="00C9474C" w:rsidRDefault="00CE5316" w:rsidP="0059518F">
      <w:pPr>
        <w:spacing w:line="360" w:lineRule="auto"/>
        <w:rPr>
          <w:rFonts w:ascii="Palatino Linotype" w:hAnsi="Palatino Linotype" w:cs="Arial"/>
          <w:b/>
        </w:rPr>
      </w:pPr>
      <w:bookmarkStart w:id="5" w:name="_Hlk132372472"/>
      <w:r>
        <w:rPr>
          <w:rFonts w:ascii="Palatino Linotype" w:hAnsi="Palatino Linotype" w:cs="Arial"/>
          <w:b/>
        </w:rPr>
        <w:t xml:space="preserve">Section S3: </w:t>
      </w:r>
      <w:r w:rsidR="000470BE" w:rsidRPr="00C9474C">
        <w:rPr>
          <w:rFonts w:ascii="Palatino Linotype" w:hAnsi="Palatino Linotype" w:cs="Arial"/>
          <w:b/>
        </w:rPr>
        <w:t>Fourier-transform infrared (FT-IR) spectroscopy</w:t>
      </w:r>
      <w:bookmarkEnd w:id="5"/>
      <w:r w:rsidR="000470BE" w:rsidRPr="00C9474C">
        <w:rPr>
          <w:rFonts w:ascii="Palatino Linotype" w:hAnsi="Palatino Linotype" w:cs="Arial"/>
          <w:b/>
        </w:rPr>
        <w:t xml:space="preserve"> </w:t>
      </w:r>
    </w:p>
    <w:p w14:paraId="7154B77C" w14:textId="348D5670" w:rsidR="00311E07" w:rsidRPr="00C9474C" w:rsidRDefault="00036792" w:rsidP="00311E07">
      <w:pPr>
        <w:spacing w:line="360" w:lineRule="auto"/>
        <w:jc w:val="center"/>
        <w:rPr>
          <w:rFonts w:ascii="Palatino Linotype" w:hAnsi="Palatino Linotype" w:cs="Arial"/>
          <w:b/>
        </w:rPr>
      </w:pPr>
      <w:r w:rsidRPr="00C9474C">
        <w:rPr>
          <w:rFonts w:ascii="Palatino Linotype" w:hAnsi="Palatino Linotype" w:cs="Arial"/>
          <w:b/>
          <w:noProof/>
          <w:lang w:val="en-GB" w:eastAsia="en-GB"/>
        </w:rPr>
        <w:drawing>
          <wp:inline distT="0" distB="0" distL="0" distR="0" wp14:anchorId="5693B6B4" wp14:editId="7394931F">
            <wp:extent cx="3240000" cy="238188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 r="2127"/>
                    <a:stretch/>
                  </pic:blipFill>
                  <pic:spPr bwMode="auto">
                    <a:xfrm>
                      <a:off x="0" y="0"/>
                      <a:ext cx="3240000" cy="23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F2537" w14:textId="173FC310" w:rsidR="00DC4224" w:rsidRPr="00A81377" w:rsidRDefault="0072473E" w:rsidP="00CE1FAD">
      <w:pPr>
        <w:spacing w:line="360" w:lineRule="auto"/>
        <w:jc w:val="both"/>
        <w:rPr>
          <w:rFonts w:ascii="Palatino Linotype" w:hAnsi="Palatino Linotype" w:cs="Arial"/>
          <w:sz w:val="18"/>
          <w:szCs w:val="18"/>
        </w:rPr>
      </w:pPr>
      <w:r w:rsidRPr="00A81377">
        <w:rPr>
          <w:rFonts w:ascii="Palatino Linotype" w:hAnsi="Palatino Linotype" w:cs="Arial"/>
          <w:b/>
          <w:sz w:val="20"/>
          <w:szCs w:val="20"/>
        </w:rPr>
        <w:t>Figure S</w:t>
      </w:r>
      <w:r w:rsidR="0059518F" w:rsidRPr="00A81377">
        <w:rPr>
          <w:rFonts w:ascii="Palatino Linotype" w:hAnsi="Palatino Linotype" w:cs="Arial"/>
          <w:b/>
          <w:sz w:val="20"/>
          <w:szCs w:val="20"/>
        </w:rPr>
        <w:t>3</w:t>
      </w:r>
      <w:r w:rsidR="00A8636C" w:rsidRPr="00A81377">
        <w:rPr>
          <w:rFonts w:ascii="Palatino Linotype" w:hAnsi="Palatino Linotype" w:cs="Arial"/>
          <w:b/>
          <w:sz w:val="20"/>
          <w:szCs w:val="20"/>
        </w:rPr>
        <w:t>.</w:t>
      </w:r>
      <w:r w:rsidRPr="00A81377">
        <w:rPr>
          <w:rFonts w:ascii="Palatino Linotype" w:hAnsi="Palatino Linotype" w:cs="Arial"/>
          <w:sz w:val="20"/>
          <w:szCs w:val="20"/>
        </w:rPr>
        <w:t xml:space="preserve"> FTIR spectra </w:t>
      </w:r>
      <w:r w:rsidR="00CB45CE" w:rsidRPr="00A81377">
        <w:rPr>
          <w:rFonts w:ascii="Palatino Linotype" w:hAnsi="Palatino Linotype" w:cs="Arial"/>
          <w:sz w:val="20"/>
          <w:szCs w:val="20"/>
        </w:rPr>
        <w:t xml:space="preserve">of modified </w:t>
      </w:r>
      <w:proofErr w:type="spellStart"/>
      <w:r w:rsidR="00CB45CE" w:rsidRPr="00A81377">
        <w:rPr>
          <w:rFonts w:ascii="Palatino Linotype" w:hAnsi="Palatino Linotype" w:cs="Arial"/>
          <w:sz w:val="20"/>
          <w:szCs w:val="20"/>
        </w:rPr>
        <w:t>Ketjenblack</w:t>
      </w:r>
      <w:proofErr w:type="spellEnd"/>
      <w:r w:rsidR="00CB45CE" w:rsidRPr="00A81377">
        <w:rPr>
          <w:rFonts w:ascii="Palatino Linotype" w:hAnsi="Palatino Linotype" w:cs="Arial"/>
          <w:sz w:val="20"/>
          <w:szCs w:val="20"/>
        </w:rPr>
        <w:t xml:space="preserve"> carbon (</w:t>
      </w:r>
      <w:proofErr w:type="spellStart"/>
      <w:r w:rsidR="00CB45CE" w:rsidRPr="00A81377">
        <w:rPr>
          <w:rFonts w:ascii="Palatino Linotype" w:hAnsi="Palatino Linotype" w:cs="Arial"/>
          <w:sz w:val="20"/>
          <w:szCs w:val="20"/>
        </w:rPr>
        <w:t>mKB</w:t>
      </w:r>
      <w:proofErr w:type="spellEnd"/>
      <w:r w:rsidR="00CB45CE" w:rsidRPr="00A81377">
        <w:rPr>
          <w:rFonts w:ascii="Palatino Linotype" w:hAnsi="Palatino Linotype" w:cs="Arial"/>
          <w:sz w:val="20"/>
          <w:szCs w:val="20"/>
        </w:rPr>
        <w:t xml:space="preserve">) and pristine </w:t>
      </w:r>
      <w:proofErr w:type="spellStart"/>
      <w:r w:rsidR="00CB45CE" w:rsidRPr="00A81377">
        <w:rPr>
          <w:rFonts w:ascii="Palatino Linotype" w:hAnsi="Palatino Linotype" w:cs="Arial"/>
          <w:sz w:val="20"/>
          <w:szCs w:val="20"/>
        </w:rPr>
        <w:t>Ketjenblack</w:t>
      </w:r>
      <w:proofErr w:type="spellEnd"/>
      <w:r w:rsidR="00CB45CE" w:rsidRPr="00A81377">
        <w:rPr>
          <w:rFonts w:ascii="Palatino Linotype" w:hAnsi="Palatino Linotype" w:cs="Arial"/>
          <w:sz w:val="20"/>
          <w:szCs w:val="20"/>
        </w:rPr>
        <w:t xml:space="preserve"> carbon (KB</w:t>
      </w:r>
      <w:r w:rsidR="00CB45CE" w:rsidRPr="00A81377">
        <w:rPr>
          <w:rFonts w:ascii="Palatino Linotype" w:hAnsi="Palatino Linotype" w:cs="Arial"/>
          <w:sz w:val="18"/>
          <w:szCs w:val="18"/>
        </w:rPr>
        <w:t>).</w:t>
      </w:r>
    </w:p>
    <w:p w14:paraId="042AF04B" w14:textId="77777777" w:rsidR="006B581E" w:rsidRPr="00C9474C" w:rsidRDefault="006B581E" w:rsidP="00CE1FAD">
      <w:pPr>
        <w:spacing w:line="360" w:lineRule="auto"/>
        <w:jc w:val="both"/>
        <w:rPr>
          <w:rFonts w:ascii="Palatino Linotype" w:hAnsi="Palatino Linotype" w:cs="Arial"/>
        </w:rPr>
      </w:pPr>
    </w:p>
    <w:p w14:paraId="340DFCDC" w14:textId="537B214A" w:rsidR="00872CDD" w:rsidRPr="00A81377" w:rsidRDefault="000E0C38" w:rsidP="00073E2F">
      <w:pPr>
        <w:spacing w:line="360" w:lineRule="auto"/>
        <w:jc w:val="both"/>
        <w:rPr>
          <w:rFonts w:ascii="Palatino Linotype" w:hAnsi="Palatino Linotype" w:cs="Arial"/>
          <w:sz w:val="20"/>
          <w:szCs w:val="20"/>
        </w:rPr>
      </w:pPr>
      <w:r w:rsidRPr="00A81377">
        <w:rPr>
          <w:rFonts w:ascii="Palatino Linotype" w:hAnsi="Palatino Linotype" w:cs="Arial"/>
          <w:sz w:val="20"/>
          <w:szCs w:val="20"/>
        </w:rPr>
        <w:t xml:space="preserve">Fourier-transform infrared (FT-IR) spectroscopy was used to confirm the </w:t>
      </w:r>
      <w:r w:rsidR="00050647" w:rsidRPr="00A81377">
        <w:rPr>
          <w:rFonts w:ascii="Palatino Linotype" w:hAnsi="Palatino Linotype" w:cs="Arial"/>
          <w:sz w:val="20"/>
          <w:szCs w:val="20"/>
        </w:rPr>
        <w:t>existence</w:t>
      </w:r>
      <w:r w:rsidR="0059518F" w:rsidRPr="00A81377">
        <w:rPr>
          <w:rFonts w:ascii="Palatino Linotype" w:hAnsi="Palatino Linotype" w:cs="Arial"/>
          <w:sz w:val="20"/>
          <w:szCs w:val="20"/>
        </w:rPr>
        <w:t xml:space="preserve"> and increase</w:t>
      </w:r>
      <w:r w:rsidRPr="00A81377">
        <w:rPr>
          <w:rFonts w:ascii="Palatino Linotype" w:hAnsi="Palatino Linotype" w:cs="Arial"/>
          <w:sz w:val="20"/>
          <w:szCs w:val="20"/>
        </w:rPr>
        <w:t xml:space="preserve"> of functional group</w:t>
      </w:r>
      <w:r w:rsidR="0059518F" w:rsidRPr="00A81377">
        <w:rPr>
          <w:rFonts w:ascii="Palatino Linotype" w:hAnsi="Palatino Linotype" w:cs="Arial"/>
          <w:sz w:val="20"/>
          <w:szCs w:val="20"/>
        </w:rPr>
        <w:t>s</w:t>
      </w:r>
      <w:r w:rsidRPr="00A81377">
        <w:rPr>
          <w:rFonts w:ascii="Palatino Linotype" w:hAnsi="Palatino Linotype" w:cs="Arial"/>
          <w:sz w:val="20"/>
          <w:szCs w:val="20"/>
        </w:rPr>
        <w:t xml:space="preserve"> in </w:t>
      </w:r>
      <w:proofErr w:type="spellStart"/>
      <w:r w:rsidR="0059518F" w:rsidRPr="00A81377">
        <w:rPr>
          <w:rFonts w:ascii="Palatino Linotype" w:hAnsi="Palatino Linotype" w:cs="Arial"/>
          <w:sz w:val="20"/>
          <w:szCs w:val="20"/>
        </w:rPr>
        <w:t>mKB</w:t>
      </w:r>
      <w:proofErr w:type="spellEnd"/>
      <w:r w:rsidR="00C136B7" w:rsidRPr="00A81377">
        <w:rPr>
          <w:rFonts w:ascii="Palatino Linotype" w:hAnsi="Palatino Linotype" w:cs="Arial"/>
          <w:sz w:val="20"/>
          <w:szCs w:val="20"/>
        </w:rPr>
        <w:t xml:space="preserve"> (Figure </w:t>
      </w:r>
      <w:r w:rsidR="00750FCC" w:rsidRPr="00A81377">
        <w:rPr>
          <w:rFonts w:ascii="Palatino Linotype" w:hAnsi="Palatino Linotype" w:cs="Arial"/>
          <w:sz w:val="20"/>
          <w:szCs w:val="20"/>
        </w:rPr>
        <w:t>S3</w:t>
      </w:r>
      <w:r w:rsidR="00C136B7" w:rsidRPr="00A81377">
        <w:rPr>
          <w:rFonts w:ascii="Palatino Linotype" w:hAnsi="Palatino Linotype" w:cs="Arial"/>
          <w:sz w:val="20"/>
          <w:szCs w:val="20"/>
        </w:rPr>
        <w:t>)</w:t>
      </w:r>
      <w:r w:rsidR="0059518F" w:rsidRPr="00A81377">
        <w:rPr>
          <w:rFonts w:ascii="Palatino Linotype" w:hAnsi="Palatino Linotype" w:cs="Arial"/>
          <w:sz w:val="20"/>
          <w:szCs w:val="20"/>
        </w:rPr>
        <w:t>.</w:t>
      </w:r>
      <w:r w:rsidR="00652DFC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59518F" w:rsidRPr="00A81377">
        <w:rPr>
          <w:rFonts w:ascii="Palatino Linotype" w:hAnsi="Palatino Linotype" w:cs="Arial"/>
          <w:sz w:val="20"/>
          <w:szCs w:val="20"/>
        </w:rPr>
        <w:t>T</w:t>
      </w:r>
      <w:r w:rsidR="00B06125" w:rsidRPr="00A81377">
        <w:rPr>
          <w:rFonts w:ascii="Palatino Linotype" w:hAnsi="Palatino Linotype" w:cs="Arial"/>
          <w:sz w:val="20"/>
          <w:szCs w:val="20"/>
        </w:rPr>
        <w:t xml:space="preserve">he spectrum of </w:t>
      </w:r>
      <w:proofErr w:type="spellStart"/>
      <w:r w:rsidR="00B06125" w:rsidRPr="00A81377">
        <w:rPr>
          <w:rFonts w:ascii="Palatino Linotype" w:hAnsi="Palatino Linotype" w:cs="Arial"/>
          <w:sz w:val="20"/>
          <w:szCs w:val="20"/>
        </w:rPr>
        <w:t>mKB</w:t>
      </w:r>
      <w:proofErr w:type="spellEnd"/>
      <w:r w:rsidR="00B06125" w:rsidRPr="00A81377">
        <w:rPr>
          <w:rFonts w:ascii="Palatino Linotype" w:hAnsi="Palatino Linotype" w:cs="Arial"/>
          <w:sz w:val="20"/>
          <w:szCs w:val="20"/>
        </w:rPr>
        <w:t xml:space="preserve"> shows peaks at 3435, which could be attributed to the </w:t>
      </w:r>
      <w:r w:rsidR="00796B08" w:rsidRPr="00A81377">
        <w:rPr>
          <w:rFonts w:ascii="Palatino Linotype" w:eastAsia="PalatinoLinotype" w:hAnsi="Palatino Linotype" w:cs="Arial"/>
          <w:sz w:val="20"/>
          <w:szCs w:val="20"/>
          <w:lang w:val="de-DE"/>
        </w:rPr>
        <w:sym w:font="Symbol" w:char="F06E"/>
      </w:r>
      <w:r w:rsidR="00796B08" w:rsidRPr="00A81377">
        <w:rPr>
          <w:rFonts w:ascii="Palatino Linotype" w:eastAsia="PalatinoLinotype" w:hAnsi="Palatino Linotype" w:cs="Arial"/>
          <w:sz w:val="20"/>
          <w:szCs w:val="20"/>
        </w:rPr>
        <w:t>(O</w:t>
      </w:r>
      <w:r w:rsidR="00796B08" w:rsidRPr="00A81377">
        <w:rPr>
          <w:rFonts w:ascii="Palatino Linotype" w:eastAsia="PalatinoLinotype" w:hAnsi="Palatino Linotype" w:cs="Arial"/>
          <w:sz w:val="20"/>
          <w:szCs w:val="20"/>
          <w:lang w:val="de-DE"/>
        </w:rPr>
        <w:sym w:font="Symbol" w:char="F02D"/>
      </w:r>
      <w:r w:rsidR="00796B08" w:rsidRPr="00A81377">
        <w:rPr>
          <w:rFonts w:ascii="Palatino Linotype" w:eastAsia="PalatinoLinotype" w:hAnsi="Palatino Linotype" w:cs="Arial"/>
          <w:sz w:val="20"/>
          <w:szCs w:val="20"/>
        </w:rPr>
        <w:t>H)</w:t>
      </w:r>
      <w:r w:rsidR="00B06125" w:rsidRPr="00A81377">
        <w:rPr>
          <w:rFonts w:ascii="Palatino Linotype" w:hAnsi="Palatino Linotype" w:cs="Arial"/>
          <w:sz w:val="20"/>
          <w:szCs w:val="20"/>
        </w:rPr>
        <w:t>. T</w:t>
      </w:r>
      <w:r w:rsidR="00073E2F" w:rsidRPr="00A81377">
        <w:rPr>
          <w:rFonts w:ascii="Palatino Linotype" w:hAnsi="Palatino Linotype" w:cs="Arial"/>
          <w:sz w:val="20"/>
          <w:szCs w:val="20"/>
        </w:rPr>
        <w:t>he bands at 2921 and 2850 cm</w:t>
      </w:r>
      <w:r w:rsidR="00C80101" w:rsidRPr="00A81377">
        <w:rPr>
          <w:rFonts w:ascii="Palatino Linotype" w:hAnsi="Palatino Linotype" w:cs="Arial"/>
          <w:sz w:val="20"/>
          <w:szCs w:val="20"/>
          <w:vertAlign w:val="superscript"/>
        </w:rPr>
        <w:sym w:font="Symbol" w:char="F02D"/>
      </w:r>
      <w:r w:rsidR="00073E2F" w:rsidRPr="00A81377">
        <w:rPr>
          <w:rFonts w:ascii="Palatino Linotype" w:hAnsi="Palatino Linotype" w:cs="Arial"/>
          <w:sz w:val="20"/>
          <w:szCs w:val="20"/>
          <w:vertAlign w:val="superscript"/>
        </w:rPr>
        <w:t>1</w:t>
      </w:r>
      <w:r w:rsidR="00B06125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073E2F" w:rsidRPr="00A81377">
        <w:rPr>
          <w:rFonts w:ascii="Palatino Linotype" w:hAnsi="Palatino Linotype" w:cs="Arial"/>
          <w:sz w:val="20"/>
          <w:szCs w:val="20"/>
        </w:rPr>
        <w:t xml:space="preserve">are assigned to the </w:t>
      </w:r>
      <w:r w:rsidR="00796B08" w:rsidRPr="00A81377">
        <w:rPr>
          <w:rFonts w:ascii="Palatino Linotype" w:eastAsia="PalatinoLinotype" w:hAnsi="Palatino Linotype" w:cs="Arial"/>
          <w:sz w:val="20"/>
          <w:szCs w:val="20"/>
          <w:lang w:val="de-DE"/>
        </w:rPr>
        <w:sym w:font="Symbol" w:char="F06E"/>
      </w:r>
      <w:proofErr w:type="spellStart"/>
      <w:r w:rsidR="00796B08" w:rsidRPr="00A81377">
        <w:rPr>
          <w:rFonts w:ascii="Palatino Linotype" w:eastAsia="PalatinoLinotype" w:hAnsi="Palatino Linotype" w:cs="Arial"/>
          <w:sz w:val="20"/>
          <w:szCs w:val="20"/>
          <w:vertAlign w:val="subscript"/>
        </w:rPr>
        <w:t>as</w:t>
      </w:r>
      <w:r w:rsidR="00781C7D" w:rsidRPr="00A81377">
        <w:rPr>
          <w:rFonts w:ascii="Palatino Linotype" w:eastAsia="PalatinoLinotype" w:hAnsi="Palatino Linotype" w:cs="Arial"/>
          <w:sz w:val="20"/>
          <w:szCs w:val="20"/>
          <w:vertAlign w:val="subscript"/>
        </w:rPr>
        <w:t>ym</w:t>
      </w:r>
      <w:r w:rsidR="00796B08" w:rsidRPr="00A81377">
        <w:rPr>
          <w:rFonts w:ascii="Palatino Linotype" w:eastAsia="PalatinoLinotype" w:hAnsi="Palatino Linotype" w:cs="Arial"/>
          <w:sz w:val="20"/>
          <w:szCs w:val="20"/>
        </w:rPr>
        <w:t>C</w:t>
      </w:r>
      <w:proofErr w:type="spellEnd"/>
      <w:r w:rsidR="00796B08" w:rsidRPr="00A81377">
        <w:rPr>
          <w:rFonts w:ascii="Palatino Linotype" w:eastAsia="PalatinoLinotype" w:hAnsi="Palatino Linotype" w:cs="Arial"/>
          <w:sz w:val="20"/>
          <w:szCs w:val="20"/>
        </w:rPr>
        <w:sym w:font="Symbol" w:char="F02D"/>
      </w:r>
      <w:r w:rsidR="00796B08" w:rsidRPr="00A81377">
        <w:rPr>
          <w:rFonts w:ascii="Palatino Linotype" w:eastAsia="PalatinoLinotype" w:hAnsi="Palatino Linotype" w:cs="Arial"/>
          <w:sz w:val="20"/>
          <w:szCs w:val="20"/>
        </w:rPr>
        <w:t>H</w:t>
      </w:r>
      <w:r w:rsidR="00073E2F" w:rsidRPr="00A81377">
        <w:rPr>
          <w:rFonts w:ascii="Palatino Linotype" w:hAnsi="Palatino Linotype" w:cs="Arial"/>
          <w:sz w:val="20"/>
          <w:szCs w:val="20"/>
        </w:rPr>
        <w:t xml:space="preserve"> and </w:t>
      </w:r>
      <w:r w:rsidR="00796B08" w:rsidRPr="00A81377">
        <w:rPr>
          <w:rFonts w:ascii="Palatino Linotype" w:eastAsia="PalatinoLinotype" w:hAnsi="Palatino Linotype" w:cs="Arial"/>
          <w:sz w:val="20"/>
          <w:szCs w:val="20"/>
          <w:lang w:val="de-DE"/>
        </w:rPr>
        <w:sym w:font="Symbol" w:char="F06E"/>
      </w:r>
      <w:proofErr w:type="spellStart"/>
      <w:r w:rsidR="00073E2F" w:rsidRPr="00A81377">
        <w:rPr>
          <w:rFonts w:ascii="Palatino Linotype" w:hAnsi="Palatino Linotype" w:cs="Arial"/>
          <w:sz w:val="20"/>
          <w:szCs w:val="20"/>
          <w:vertAlign w:val="subscript"/>
        </w:rPr>
        <w:t>sym</w:t>
      </w:r>
      <w:r w:rsidR="00073E2F" w:rsidRPr="00A81377">
        <w:rPr>
          <w:rFonts w:ascii="Palatino Linotype" w:hAnsi="Palatino Linotype" w:cs="Arial"/>
          <w:sz w:val="20"/>
          <w:szCs w:val="20"/>
        </w:rPr>
        <w:t>C</w:t>
      </w:r>
      <w:proofErr w:type="spellEnd"/>
      <w:r w:rsidR="00B06125" w:rsidRPr="00A81377">
        <w:rPr>
          <w:rFonts w:ascii="Palatino Linotype" w:hAnsi="Palatino Linotype" w:cs="Arial"/>
          <w:sz w:val="20"/>
          <w:szCs w:val="20"/>
        </w:rPr>
        <w:t>-H</w:t>
      </w:r>
      <w:r w:rsidR="00073E2F" w:rsidRPr="00A81377">
        <w:rPr>
          <w:rFonts w:ascii="Palatino Linotype" w:hAnsi="Palatino Linotype" w:cs="Arial"/>
          <w:sz w:val="20"/>
          <w:szCs w:val="20"/>
        </w:rPr>
        <w:t xml:space="preserve">, respectively. After modification, the </w:t>
      </w:r>
      <w:proofErr w:type="spellStart"/>
      <w:r w:rsidR="00073E2F" w:rsidRPr="00A81377">
        <w:rPr>
          <w:rFonts w:ascii="Palatino Linotype" w:hAnsi="Palatino Linotype" w:cs="Arial"/>
          <w:sz w:val="20"/>
          <w:szCs w:val="20"/>
        </w:rPr>
        <w:t>mKB</w:t>
      </w:r>
      <w:proofErr w:type="spellEnd"/>
      <w:r w:rsidR="00073E2F" w:rsidRPr="00A81377">
        <w:rPr>
          <w:rFonts w:ascii="Palatino Linotype" w:hAnsi="Palatino Linotype" w:cs="Arial"/>
          <w:sz w:val="20"/>
          <w:szCs w:val="20"/>
        </w:rPr>
        <w:t xml:space="preserve"> has </w:t>
      </w:r>
      <w:r w:rsidR="00DE3098" w:rsidRPr="00A81377">
        <w:rPr>
          <w:rFonts w:ascii="Palatino Linotype" w:hAnsi="Palatino Linotype" w:cs="Arial"/>
          <w:sz w:val="20"/>
          <w:szCs w:val="20"/>
        </w:rPr>
        <w:t xml:space="preserve">additional bands </w:t>
      </w:r>
      <w:r w:rsidR="00073E2F" w:rsidRPr="00A81377">
        <w:rPr>
          <w:rFonts w:ascii="Palatino Linotype" w:hAnsi="Palatino Linotype" w:cs="Arial"/>
          <w:sz w:val="20"/>
          <w:szCs w:val="20"/>
        </w:rPr>
        <w:t xml:space="preserve">at </w:t>
      </w:r>
      <w:r w:rsidR="00BE78F8" w:rsidRPr="00A81377">
        <w:rPr>
          <w:rFonts w:ascii="Palatino Linotype" w:hAnsi="Palatino Linotype" w:cs="Arial"/>
          <w:sz w:val="20"/>
          <w:szCs w:val="20"/>
        </w:rPr>
        <w:t xml:space="preserve">1640 </w:t>
      </w:r>
      <w:r w:rsidR="00BE78F8" w:rsidRPr="00A81377">
        <w:rPr>
          <w:rFonts w:ascii="Palatino Linotype" w:hAnsi="Palatino Linotype"/>
          <w:sz w:val="20"/>
          <w:szCs w:val="20"/>
        </w:rPr>
        <w:sym w:font="Symbol" w:char="F0B1"/>
      </w:r>
      <w:r w:rsidR="00BE78F8" w:rsidRPr="00A81377">
        <w:rPr>
          <w:rFonts w:ascii="Palatino Linotype" w:hAnsi="Palatino Linotype" w:cs="Arial"/>
          <w:sz w:val="20"/>
          <w:szCs w:val="20"/>
        </w:rPr>
        <w:t xml:space="preserve"> 5</w:t>
      </w:r>
      <w:r w:rsidR="00073E2F" w:rsidRPr="00A81377">
        <w:rPr>
          <w:rFonts w:ascii="Palatino Linotype" w:hAnsi="Palatino Linotype" w:cs="Arial"/>
          <w:sz w:val="20"/>
          <w:szCs w:val="20"/>
        </w:rPr>
        <w:t>, 1</w:t>
      </w:r>
      <w:r w:rsidR="00FA0DD8" w:rsidRPr="00A81377">
        <w:rPr>
          <w:rFonts w:ascii="Palatino Linotype" w:hAnsi="Palatino Linotype" w:cs="Arial"/>
          <w:sz w:val="20"/>
          <w:szCs w:val="20"/>
        </w:rPr>
        <w:t>550</w:t>
      </w:r>
      <w:r w:rsidR="00BE78F8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BE78F8" w:rsidRPr="00A81377">
        <w:rPr>
          <w:rFonts w:ascii="Palatino Linotype" w:hAnsi="Palatino Linotype"/>
          <w:sz w:val="20"/>
          <w:szCs w:val="20"/>
        </w:rPr>
        <w:sym w:font="Symbol" w:char="F0B1"/>
      </w:r>
      <w:r w:rsidR="00BE78F8" w:rsidRPr="00A81377">
        <w:rPr>
          <w:rFonts w:ascii="Palatino Linotype" w:hAnsi="Palatino Linotype" w:cs="Arial"/>
          <w:sz w:val="20"/>
          <w:szCs w:val="20"/>
        </w:rPr>
        <w:t xml:space="preserve"> 5</w:t>
      </w:r>
      <w:r w:rsidR="00073E2F" w:rsidRPr="00A81377">
        <w:rPr>
          <w:rFonts w:ascii="Palatino Linotype" w:hAnsi="Palatino Linotype" w:cs="Arial"/>
          <w:sz w:val="20"/>
          <w:szCs w:val="20"/>
        </w:rPr>
        <w:t xml:space="preserve"> and 1</w:t>
      </w:r>
      <w:r w:rsidR="00B06125" w:rsidRPr="00A81377">
        <w:rPr>
          <w:rFonts w:ascii="Palatino Linotype" w:hAnsi="Palatino Linotype" w:cs="Arial"/>
          <w:sz w:val="20"/>
          <w:szCs w:val="20"/>
        </w:rPr>
        <w:t>1</w:t>
      </w:r>
      <w:r w:rsidR="00BE78F8" w:rsidRPr="00A81377">
        <w:rPr>
          <w:rFonts w:ascii="Palatino Linotype" w:hAnsi="Palatino Linotype" w:cs="Arial"/>
          <w:sz w:val="20"/>
          <w:szCs w:val="20"/>
        </w:rPr>
        <w:t xml:space="preserve">80 </w:t>
      </w:r>
      <w:r w:rsidR="00BE78F8" w:rsidRPr="00A81377">
        <w:rPr>
          <w:rFonts w:ascii="Palatino Linotype" w:hAnsi="Palatino Linotype"/>
          <w:sz w:val="20"/>
          <w:szCs w:val="20"/>
        </w:rPr>
        <w:sym w:font="Symbol" w:char="F0B1"/>
      </w:r>
      <w:r w:rsidR="00BE78F8" w:rsidRPr="00A81377">
        <w:rPr>
          <w:rFonts w:ascii="Palatino Linotype" w:hAnsi="Palatino Linotype" w:cs="Arial"/>
          <w:sz w:val="20"/>
          <w:szCs w:val="20"/>
        </w:rPr>
        <w:t xml:space="preserve"> 5</w:t>
      </w:r>
      <w:r w:rsidR="00073E2F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DE3098" w:rsidRPr="00A81377">
        <w:rPr>
          <w:rFonts w:ascii="Palatino Linotype" w:hAnsi="Palatino Linotype" w:cs="Arial"/>
          <w:sz w:val="20"/>
          <w:szCs w:val="20"/>
        </w:rPr>
        <w:t>cm</w:t>
      </w:r>
      <w:r w:rsidR="00806096" w:rsidRPr="00A81377">
        <w:rPr>
          <w:rFonts w:ascii="Palatino Linotype" w:hAnsi="Palatino Linotype" w:cs="Arial"/>
          <w:sz w:val="20"/>
          <w:szCs w:val="20"/>
          <w:vertAlign w:val="superscript"/>
        </w:rPr>
        <w:sym w:font="Symbol" w:char="F02D"/>
      </w:r>
      <w:r w:rsidR="00DE3098" w:rsidRPr="00A81377">
        <w:rPr>
          <w:rFonts w:ascii="Palatino Linotype" w:hAnsi="Palatino Linotype" w:cs="Arial"/>
          <w:sz w:val="20"/>
          <w:szCs w:val="20"/>
          <w:vertAlign w:val="superscript"/>
        </w:rPr>
        <w:t>1</w:t>
      </w:r>
      <w:r w:rsidR="00DE3098" w:rsidRPr="00A81377">
        <w:rPr>
          <w:rFonts w:ascii="Palatino Linotype" w:hAnsi="Palatino Linotype" w:cs="Arial"/>
          <w:sz w:val="20"/>
          <w:szCs w:val="20"/>
        </w:rPr>
        <w:t xml:space="preserve">, </w:t>
      </w:r>
      <w:r w:rsidR="00073E2F" w:rsidRPr="00A81377">
        <w:rPr>
          <w:rFonts w:ascii="Palatino Linotype" w:hAnsi="Palatino Linotype" w:cs="Arial"/>
          <w:sz w:val="20"/>
          <w:szCs w:val="20"/>
        </w:rPr>
        <w:lastRenderedPageBreak/>
        <w:t>attributed to</w:t>
      </w:r>
      <w:r w:rsidR="00DE3098" w:rsidRPr="00A81377">
        <w:rPr>
          <w:rFonts w:ascii="Palatino Linotype" w:hAnsi="Palatino Linotype" w:cs="Arial"/>
          <w:sz w:val="20"/>
          <w:szCs w:val="20"/>
        </w:rPr>
        <w:t xml:space="preserve"> the</w:t>
      </w:r>
      <w:r w:rsidR="00073E2F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BE78F8" w:rsidRPr="00A81377">
        <w:rPr>
          <w:rFonts w:ascii="Palatino Linotype" w:hAnsi="Palatino Linotype" w:cs="Arial"/>
          <w:sz w:val="20"/>
          <w:szCs w:val="20"/>
        </w:rPr>
        <w:sym w:font="Symbol" w:char="F06E"/>
      </w:r>
      <w:proofErr w:type="spellStart"/>
      <w:r w:rsidR="00036792" w:rsidRPr="00A81377">
        <w:rPr>
          <w:rFonts w:ascii="Palatino Linotype" w:hAnsi="Palatino Linotype" w:cs="Arial"/>
          <w:sz w:val="20"/>
          <w:szCs w:val="20"/>
          <w:vertAlign w:val="subscript"/>
        </w:rPr>
        <w:t>asym</w:t>
      </w:r>
      <w:r w:rsidR="00036792" w:rsidRPr="00A81377">
        <w:rPr>
          <w:rFonts w:ascii="Palatino Linotype" w:hAnsi="Palatino Linotype" w:cs="Arial"/>
          <w:sz w:val="20"/>
          <w:szCs w:val="20"/>
        </w:rPr>
        <w:t>COO</w:t>
      </w:r>
      <w:proofErr w:type="spellEnd"/>
      <w:r w:rsidR="00036792" w:rsidRPr="00A81377">
        <w:rPr>
          <w:rFonts w:ascii="Palatino Linotype" w:hAnsi="Palatino Linotype" w:cs="Arial"/>
          <w:sz w:val="20"/>
          <w:szCs w:val="20"/>
          <w:vertAlign w:val="superscript"/>
        </w:rPr>
        <w:sym w:font="Symbol" w:char="F02D"/>
      </w:r>
      <w:r w:rsidR="00073E2F" w:rsidRPr="00A81377">
        <w:rPr>
          <w:rFonts w:ascii="Palatino Linotype" w:hAnsi="Palatino Linotype" w:cs="Arial"/>
          <w:sz w:val="20"/>
          <w:szCs w:val="20"/>
        </w:rPr>
        <w:t xml:space="preserve">, </w:t>
      </w:r>
      <w:r w:rsidR="00BE78F8" w:rsidRPr="00A81377">
        <w:rPr>
          <w:rFonts w:ascii="Palatino Linotype" w:hAnsi="Palatino Linotype" w:cs="Arial"/>
          <w:sz w:val="20"/>
          <w:szCs w:val="20"/>
        </w:rPr>
        <w:sym w:font="Symbol" w:char="F064"/>
      </w:r>
      <w:r w:rsidR="00036792" w:rsidRPr="00A81377">
        <w:rPr>
          <w:rFonts w:ascii="Palatino Linotype" w:hAnsi="Palatino Linotype" w:cs="Arial"/>
          <w:sz w:val="20"/>
          <w:szCs w:val="20"/>
        </w:rPr>
        <w:t>O</w:t>
      </w:r>
      <w:r w:rsidR="00036792" w:rsidRPr="00A81377">
        <w:rPr>
          <w:rFonts w:ascii="Palatino Linotype" w:hAnsi="Palatino Linotype" w:cs="Arial"/>
          <w:sz w:val="20"/>
          <w:szCs w:val="20"/>
        </w:rPr>
        <w:sym w:font="Symbol" w:char="F02D"/>
      </w:r>
      <w:r w:rsidR="00036792" w:rsidRPr="00A81377">
        <w:rPr>
          <w:rFonts w:ascii="Palatino Linotype" w:hAnsi="Palatino Linotype" w:cs="Arial"/>
          <w:sz w:val="20"/>
          <w:szCs w:val="20"/>
        </w:rPr>
        <w:t xml:space="preserve">H, </w:t>
      </w:r>
      <w:r w:rsidR="00036792" w:rsidRPr="00A81377">
        <w:rPr>
          <w:rFonts w:ascii="Palatino Linotype" w:hAnsi="Palatino Linotype" w:cs="Arial"/>
          <w:sz w:val="20"/>
          <w:szCs w:val="20"/>
        </w:rPr>
        <w:sym w:font="Symbol" w:char="F06E"/>
      </w:r>
      <w:proofErr w:type="spellStart"/>
      <w:r w:rsidR="00036792" w:rsidRPr="00A81377">
        <w:rPr>
          <w:rFonts w:ascii="Palatino Linotype" w:hAnsi="Palatino Linotype" w:cs="Arial"/>
          <w:sz w:val="20"/>
          <w:szCs w:val="20"/>
          <w:vertAlign w:val="subscript"/>
        </w:rPr>
        <w:t>sym</w:t>
      </w:r>
      <w:r w:rsidR="00036792" w:rsidRPr="00A81377">
        <w:rPr>
          <w:rFonts w:ascii="Palatino Linotype" w:hAnsi="Palatino Linotype" w:cs="Arial"/>
          <w:sz w:val="20"/>
          <w:szCs w:val="20"/>
        </w:rPr>
        <w:t>COO</w:t>
      </w:r>
      <w:proofErr w:type="spellEnd"/>
      <w:r w:rsidR="00036792" w:rsidRPr="00A81377">
        <w:rPr>
          <w:rFonts w:ascii="Palatino Linotype" w:hAnsi="Palatino Linotype" w:cs="Arial"/>
          <w:sz w:val="20"/>
          <w:szCs w:val="20"/>
          <w:vertAlign w:val="superscript"/>
        </w:rPr>
        <w:sym w:font="Symbol" w:char="F02D"/>
      </w:r>
      <w:r w:rsidR="00812FAD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073E2F" w:rsidRPr="00A81377">
        <w:rPr>
          <w:rFonts w:ascii="Palatino Linotype" w:hAnsi="Palatino Linotype" w:cs="Arial"/>
          <w:sz w:val="20"/>
          <w:szCs w:val="20"/>
        </w:rPr>
        <w:t xml:space="preserve">and </w:t>
      </w:r>
      <w:r w:rsidR="00BE78F8" w:rsidRPr="00A81377">
        <w:rPr>
          <w:rFonts w:ascii="Palatino Linotype" w:hAnsi="Palatino Linotype" w:cs="Arial"/>
          <w:sz w:val="20"/>
          <w:szCs w:val="20"/>
        </w:rPr>
        <w:sym w:font="Symbol" w:char="F06E"/>
      </w:r>
      <w:r w:rsidR="00B06125" w:rsidRPr="00A81377">
        <w:rPr>
          <w:rFonts w:ascii="Palatino Linotype" w:hAnsi="Palatino Linotype" w:cs="Arial"/>
          <w:sz w:val="20"/>
          <w:szCs w:val="20"/>
        </w:rPr>
        <w:t>C</w:t>
      </w:r>
      <w:r w:rsidR="00806096" w:rsidRPr="00A81377">
        <w:rPr>
          <w:rFonts w:ascii="Palatino Linotype" w:hAnsi="Palatino Linotype" w:cs="Arial"/>
          <w:sz w:val="20"/>
          <w:szCs w:val="20"/>
        </w:rPr>
        <w:sym w:font="Symbol" w:char="F02D"/>
      </w:r>
      <w:r w:rsidR="00B06125" w:rsidRPr="00A81377">
        <w:rPr>
          <w:rFonts w:ascii="Palatino Linotype" w:hAnsi="Palatino Linotype" w:cs="Arial"/>
          <w:sz w:val="20"/>
          <w:szCs w:val="20"/>
        </w:rPr>
        <w:t>O</w:t>
      </w:r>
      <w:r w:rsidR="00073E2F" w:rsidRPr="00A81377">
        <w:rPr>
          <w:rFonts w:ascii="Palatino Linotype" w:hAnsi="Palatino Linotype" w:cs="Arial"/>
          <w:sz w:val="20"/>
          <w:szCs w:val="20"/>
        </w:rPr>
        <w:t>, respectively.</w:t>
      </w:r>
      <w:r w:rsidR="00812FAD" w:rsidRPr="00A81377">
        <w:rPr>
          <w:rStyle w:val="Endnotenzeichen"/>
          <w:rFonts w:ascii="Palatino Linotype" w:hAnsi="Palatino Linotype" w:cs="Arial"/>
          <w:sz w:val="20"/>
          <w:szCs w:val="20"/>
        </w:rPr>
        <w:endnoteReference w:id="3"/>
      </w:r>
      <w:r w:rsidR="00073E2F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B06125" w:rsidRPr="00A81377">
        <w:rPr>
          <w:rFonts w:ascii="Palatino Linotype" w:hAnsi="Palatino Linotype" w:cs="Arial"/>
          <w:sz w:val="20"/>
          <w:szCs w:val="20"/>
        </w:rPr>
        <w:t>T</w:t>
      </w:r>
      <w:r w:rsidR="00C136B7" w:rsidRPr="00A81377">
        <w:rPr>
          <w:rFonts w:ascii="Palatino Linotype" w:hAnsi="Palatino Linotype" w:cs="Arial"/>
          <w:sz w:val="20"/>
          <w:szCs w:val="20"/>
        </w:rPr>
        <w:t>he oxygen containing group</w:t>
      </w:r>
      <w:r w:rsidR="00DE3098" w:rsidRPr="00A81377">
        <w:rPr>
          <w:rFonts w:ascii="Palatino Linotype" w:hAnsi="Palatino Linotype" w:cs="Arial"/>
          <w:sz w:val="20"/>
          <w:szCs w:val="20"/>
        </w:rPr>
        <w:t>s</w:t>
      </w:r>
      <w:r w:rsidR="00C136B7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806096" w:rsidRPr="00A81377">
        <w:rPr>
          <w:rFonts w:ascii="Palatino Linotype" w:hAnsi="Palatino Linotype" w:cs="Arial"/>
          <w:sz w:val="20"/>
          <w:szCs w:val="20"/>
        </w:rPr>
        <w:sym w:font="Symbol" w:char="F02D"/>
      </w:r>
      <w:r w:rsidR="00C136B7" w:rsidRPr="00A81377">
        <w:rPr>
          <w:rFonts w:ascii="Palatino Linotype" w:hAnsi="Palatino Linotype" w:cs="Arial"/>
          <w:sz w:val="20"/>
          <w:szCs w:val="20"/>
        </w:rPr>
        <w:t>OH, -CO</w:t>
      </w:r>
      <w:r w:rsidR="00806096" w:rsidRPr="00A81377">
        <w:rPr>
          <w:rFonts w:ascii="Palatino Linotype" w:hAnsi="Palatino Linotype" w:cs="Arial"/>
          <w:sz w:val="20"/>
          <w:szCs w:val="20"/>
        </w:rPr>
        <w:t>O</w:t>
      </w:r>
      <w:r w:rsidR="00D836F5" w:rsidRPr="00A81377">
        <w:rPr>
          <w:rFonts w:ascii="Palatino Linotype" w:hAnsi="Palatino Linotype" w:cs="Arial"/>
          <w:sz w:val="20"/>
          <w:szCs w:val="20"/>
          <w:vertAlign w:val="superscript"/>
        </w:rPr>
        <w:sym w:font="Symbol" w:char="F02D"/>
      </w:r>
      <w:r w:rsidR="00C136B7" w:rsidRPr="00A81377">
        <w:rPr>
          <w:rFonts w:ascii="Palatino Linotype" w:hAnsi="Palatino Linotype" w:cs="Arial"/>
          <w:sz w:val="20"/>
          <w:szCs w:val="20"/>
        </w:rPr>
        <w:t xml:space="preserve"> and -C-O can be </w:t>
      </w:r>
      <w:proofErr w:type="spellStart"/>
      <w:r w:rsidR="00C136B7" w:rsidRPr="00A81377">
        <w:rPr>
          <w:rFonts w:ascii="Palatino Linotype" w:hAnsi="Palatino Linotype" w:cs="Arial"/>
          <w:sz w:val="20"/>
          <w:szCs w:val="20"/>
        </w:rPr>
        <w:t>obserbed</w:t>
      </w:r>
      <w:proofErr w:type="spellEnd"/>
      <w:r w:rsidR="00C136B7" w:rsidRPr="00A81377">
        <w:rPr>
          <w:rFonts w:ascii="Palatino Linotype" w:hAnsi="Palatino Linotype" w:cs="Arial"/>
          <w:sz w:val="20"/>
          <w:szCs w:val="20"/>
        </w:rPr>
        <w:t xml:space="preserve"> in both KB and </w:t>
      </w:r>
      <w:proofErr w:type="spellStart"/>
      <w:r w:rsidR="00C136B7" w:rsidRPr="00A81377">
        <w:rPr>
          <w:rFonts w:ascii="Palatino Linotype" w:hAnsi="Palatino Linotype" w:cs="Arial"/>
          <w:sz w:val="20"/>
          <w:szCs w:val="20"/>
        </w:rPr>
        <w:t>mKB</w:t>
      </w:r>
      <w:proofErr w:type="spellEnd"/>
      <w:r w:rsidR="00C136B7" w:rsidRPr="00A81377">
        <w:rPr>
          <w:rFonts w:ascii="Palatino Linotype" w:hAnsi="Palatino Linotype" w:cs="Arial"/>
          <w:sz w:val="20"/>
          <w:szCs w:val="20"/>
        </w:rPr>
        <w:t xml:space="preserve">, but the intensity </w:t>
      </w:r>
      <w:r w:rsidR="00DE3098" w:rsidRPr="00A81377">
        <w:rPr>
          <w:rFonts w:ascii="Palatino Linotype" w:hAnsi="Palatino Linotype" w:cs="Arial"/>
          <w:sz w:val="20"/>
          <w:szCs w:val="20"/>
        </w:rPr>
        <w:t xml:space="preserve">in </w:t>
      </w:r>
      <w:proofErr w:type="spellStart"/>
      <w:r w:rsidR="00C136B7" w:rsidRPr="00A81377">
        <w:rPr>
          <w:rFonts w:ascii="Palatino Linotype" w:hAnsi="Palatino Linotype" w:cs="Arial"/>
          <w:sz w:val="20"/>
          <w:szCs w:val="20"/>
        </w:rPr>
        <w:t>mKB</w:t>
      </w:r>
      <w:proofErr w:type="spellEnd"/>
      <w:r w:rsidR="00C136B7" w:rsidRPr="00A81377">
        <w:rPr>
          <w:rFonts w:ascii="Palatino Linotype" w:hAnsi="Palatino Linotype" w:cs="Arial"/>
          <w:sz w:val="20"/>
          <w:szCs w:val="20"/>
        </w:rPr>
        <w:t xml:space="preserve"> is much stronger than</w:t>
      </w:r>
      <w:r w:rsidR="00DE3098" w:rsidRPr="00A81377">
        <w:rPr>
          <w:rFonts w:ascii="Palatino Linotype" w:hAnsi="Palatino Linotype" w:cs="Arial"/>
          <w:sz w:val="20"/>
          <w:szCs w:val="20"/>
        </w:rPr>
        <w:t xml:space="preserve"> in</w:t>
      </w:r>
      <w:r w:rsidR="00C136B7" w:rsidRPr="00A81377">
        <w:rPr>
          <w:rFonts w:ascii="Palatino Linotype" w:hAnsi="Palatino Linotype" w:cs="Arial"/>
          <w:sz w:val="20"/>
          <w:szCs w:val="20"/>
        </w:rPr>
        <w:t xml:space="preserve"> KB, indicating that oxidation </w:t>
      </w:r>
      <w:r w:rsidR="00DE3098" w:rsidRPr="00A81377">
        <w:rPr>
          <w:rFonts w:ascii="Palatino Linotype" w:hAnsi="Palatino Linotype" w:cs="Arial"/>
          <w:sz w:val="20"/>
          <w:szCs w:val="20"/>
        </w:rPr>
        <w:t>with 20% HNO</w:t>
      </w:r>
      <w:r w:rsidR="00DE3098" w:rsidRPr="00A81377">
        <w:rPr>
          <w:rFonts w:ascii="Palatino Linotype" w:hAnsi="Palatino Linotype" w:cs="Arial"/>
          <w:sz w:val="20"/>
          <w:szCs w:val="20"/>
          <w:vertAlign w:val="subscript"/>
        </w:rPr>
        <w:t>3</w:t>
      </w:r>
      <w:r w:rsidR="00DE3098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C136B7" w:rsidRPr="00A81377">
        <w:rPr>
          <w:rFonts w:ascii="Palatino Linotype" w:hAnsi="Palatino Linotype" w:cs="Arial"/>
          <w:sz w:val="20"/>
          <w:szCs w:val="20"/>
        </w:rPr>
        <w:t>increase</w:t>
      </w:r>
      <w:r w:rsidR="00DE3098" w:rsidRPr="00A81377">
        <w:rPr>
          <w:rFonts w:ascii="Palatino Linotype" w:hAnsi="Palatino Linotype" w:cs="Arial"/>
          <w:sz w:val="20"/>
          <w:szCs w:val="20"/>
        </w:rPr>
        <w:t>d</w:t>
      </w:r>
      <w:r w:rsidR="00C136B7" w:rsidRPr="00A81377">
        <w:rPr>
          <w:rFonts w:ascii="Palatino Linotype" w:hAnsi="Palatino Linotype" w:cs="Arial"/>
          <w:sz w:val="20"/>
          <w:szCs w:val="20"/>
        </w:rPr>
        <w:t xml:space="preserve"> the</w:t>
      </w:r>
      <w:r w:rsidR="0059518F" w:rsidRPr="00A81377">
        <w:rPr>
          <w:rFonts w:ascii="Palatino Linotype" w:hAnsi="Palatino Linotype" w:cs="Arial"/>
          <w:sz w:val="20"/>
          <w:szCs w:val="20"/>
        </w:rPr>
        <w:t xml:space="preserve"> amount of</w:t>
      </w:r>
      <w:r w:rsidR="00C136B7" w:rsidRPr="00A81377">
        <w:rPr>
          <w:rFonts w:ascii="Palatino Linotype" w:hAnsi="Palatino Linotype" w:cs="Arial"/>
          <w:sz w:val="20"/>
          <w:szCs w:val="20"/>
        </w:rPr>
        <w:t xml:space="preserve"> oxygen containing functional groups.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0"/>
        <w:gridCol w:w="4522"/>
      </w:tblGrid>
      <w:tr w:rsidR="009A2AC9" w:rsidRPr="00C9474C" w14:paraId="688F4665" w14:textId="77777777" w:rsidTr="009A2AC9">
        <w:tc>
          <w:tcPr>
            <w:tcW w:w="4540" w:type="dxa"/>
          </w:tcPr>
          <w:p w14:paraId="049E3FA2" w14:textId="2D8B0BBD" w:rsidR="009A2AC9" w:rsidRPr="00C9474C" w:rsidRDefault="009A2AC9" w:rsidP="00954A1E">
            <w:pPr>
              <w:spacing w:line="360" w:lineRule="auto"/>
              <w:jc w:val="both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4A4E1A1E" wp14:editId="723A64AB">
                  <wp:extent cx="2603900" cy="2048400"/>
                  <wp:effectExtent l="0" t="0" r="635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" r="9015"/>
                          <a:stretch/>
                        </pic:blipFill>
                        <pic:spPr bwMode="auto">
                          <a:xfrm>
                            <a:off x="0" y="0"/>
                            <a:ext cx="2603900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45FBD10A" w14:textId="0FA32512" w:rsidR="009A2AC9" w:rsidRPr="00C9474C" w:rsidRDefault="009A2AC9" w:rsidP="00954A1E">
            <w:pPr>
              <w:spacing w:line="360" w:lineRule="auto"/>
              <w:jc w:val="both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00D1F032" wp14:editId="01A20514">
                  <wp:extent cx="2514622" cy="2048400"/>
                  <wp:effectExtent l="0" t="0" r="0" b="952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" t="1" r="6094" b="1030"/>
                          <a:stretch/>
                        </pic:blipFill>
                        <pic:spPr bwMode="auto">
                          <a:xfrm>
                            <a:off x="0" y="0"/>
                            <a:ext cx="2514622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AC9" w:rsidRPr="00C9474C" w14:paraId="0E76D3C4" w14:textId="77777777" w:rsidTr="009A2AC9">
        <w:tc>
          <w:tcPr>
            <w:tcW w:w="4540" w:type="dxa"/>
          </w:tcPr>
          <w:p w14:paraId="5B8C81C2" w14:textId="2DFD86D4" w:rsidR="009A2AC9" w:rsidRPr="00C9474C" w:rsidRDefault="009A2AC9" w:rsidP="009A2AC9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(a)</w:t>
            </w:r>
          </w:p>
        </w:tc>
        <w:tc>
          <w:tcPr>
            <w:tcW w:w="4522" w:type="dxa"/>
          </w:tcPr>
          <w:p w14:paraId="385ACCFD" w14:textId="462B15F2" w:rsidR="009A2AC9" w:rsidRPr="00C9474C" w:rsidRDefault="009A2AC9" w:rsidP="009A2AC9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(b)</w:t>
            </w:r>
          </w:p>
        </w:tc>
      </w:tr>
    </w:tbl>
    <w:p w14:paraId="531C22E6" w14:textId="07ACA6A3" w:rsidR="00872CDD" w:rsidRPr="00A81377" w:rsidRDefault="00206A6D" w:rsidP="00954A1E">
      <w:pPr>
        <w:spacing w:line="360" w:lineRule="auto"/>
        <w:jc w:val="both"/>
        <w:rPr>
          <w:rFonts w:ascii="Palatino Linotype" w:hAnsi="Palatino Linotype" w:cs="Arial"/>
          <w:sz w:val="20"/>
          <w:szCs w:val="20"/>
          <w:lang w:val="en-GB"/>
        </w:rPr>
      </w:pPr>
      <w:r w:rsidRPr="00A81377">
        <w:rPr>
          <w:rFonts w:ascii="Palatino Linotype" w:hAnsi="Palatino Linotype" w:cs="Arial"/>
          <w:b/>
          <w:sz w:val="20"/>
          <w:szCs w:val="20"/>
        </w:rPr>
        <w:t xml:space="preserve">Figure </w:t>
      </w:r>
      <w:r w:rsidR="00872CDD" w:rsidRPr="00A81377">
        <w:rPr>
          <w:rFonts w:ascii="Palatino Linotype" w:hAnsi="Palatino Linotype" w:cs="Arial"/>
          <w:b/>
          <w:sz w:val="20"/>
          <w:szCs w:val="20"/>
        </w:rPr>
        <w:t>S4</w:t>
      </w:r>
      <w:r w:rsidR="00A8636C" w:rsidRPr="00A81377">
        <w:rPr>
          <w:rFonts w:ascii="Palatino Linotype" w:hAnsi="Palatino Linotype" w:cs="Arial"/>
          <w:b/>
          <w:sz w:val="20"/>
          <w:szCs w:val="20"/>
        </w:rPr>
        <w:t>.</w:t>
      </w:r>
      <w:r w:rsidRPr="00A81377">
        <w:rPr>
          <w:rFonts w:ascii="Palatino Linotype" w:hAnsi="Palatino Linotype" w:cs="Arial"/>
          <w:sz w:val="20"/>
          <w:szCs w:val="20"/>
        </w:rPr>
        <w:t xml:space="preserve"> FT</w:t>
      </w:r>
      <w:r w:rsidR="00DE13C9" w:rsidRPr="00A81377">
        <w:rPr>
          <w:rFonts w:ascii="Palatino Linotype" w:hAnsi="Palatino Linotype" w:cs="Arial"/>
          <w:sz w:val="20"/>
          <w:szCs w:val="20"/>
        </w:rPr>
        <w:sym w:font="Symbol" w:char="F02D"/>
      </w:r>
      <w:r w:rsidRPr="00A81377">
        <w:rPr>
          <w:rFonts w:ascii="Palatino Linotype" w:hAnsi="Palatino Linotype" w:cs="Arial"/>
          <w:sz w:val="20"/>
          <w:szCs w:val="20"/>
        </w:rPr>
        <w:t xml:space="preserve">IR spectra of </w:t>
      </w:r>
      <w:r w:rsidR="002B6AA4" w:rsidRPr="00A81377">
        <w:rPr>
          <w:rFonts w:ascii="Palatino Linotype" w:hAnsi="Palatino Linotype" w:cs="Arial"/>
          <w:sz w:val="20"/>
          <w:szCs w:val="20"/>
        </w:rPr>
        <w:t xml:space="preserve">a) </w:t>
      </w:r>
      <w:proofErr w:type="spellStart"/>
      <w:r w:rsidR="002B6AA4" w:rsidRPr="00A81377">
        <w:rPr>
          <w:rFonts w:ascii="Palatino Linotype" w:hAnsi="Palatino Linotype" w:cs="Arial"/>
          <w:sz w:val="20"/>
          <w:szCs w:val="20"/>
        </w:rPr>
        <w:t>mKB</w:t>
      </w:r>
      <w:proofErr w:type="spellEnd"/>
      <w:r w:rsidR="002B6AA4" w:rsidRPr="00A81377">
        <w:rPr>
          <w:rFonts w:ascii="Palatino Linotype" w:hAnsi="Palatino Linotype" w:cs="Arial"/>
          <w:sz w:val="20"/>
          <w:szCs w:val="20"/>
        </w:rPr>
        <w:t xml:space="preserve">, </w:t>
      </w:r>
      <w:r w:rsidR="00DD449D" w:rsidRPr="00A81377">
        <w:rPr>
          <w:rFonts w:ascii="Palatino Linotype" w:hAnsi="Palatino Linotype" w:cs="Arial"/>
          <w:sz w:val="20"/>
          <w:szCs w:val="20"/>
        </w:rPr>
        <w:t>H</w:t>
      </w:r>
      <w:r w:rsidR="00DD449D" w:rsidRPr="00A81377">
        <w:rPr>
          <w:rFonts w:ascii="Palatino Linotype" w:hAnsi="Palatino Linotype" w:cs="Arial"/>
          <w:sz w:val="20"/>
          <w:szCs w:val="20"/>
          <w:vertAlign w:val="subscript"/>
        </w:rPr>
        <w:t>2</w:t>
      </w:r>
      <w:r w:rsidR="00DD449D" w:rsidRPr="00A81377">
        <w:rPr>
          <w:rFonts w:ascii="Palatino Linotype" w:hAnsi="Palatino Linotype" w:cs="Arial"/>
          <w:sz w:val="20"/>
          <w:szCs w:val="20"/>
        </w:rPr>
        <w:t>BDC, DABCO</w:t>
      </w:r>
      <w:r w:rsidR="00872CDD" w:rsidRPr="00A81377">
        <w:rPr>
          <w:rFonts w:ascii="Palatino Linotype" w:hAnsi="Palatino Linotype" w:cs="Arial"/>
          <w:sz w:val="20"/>
          <w:szCs w:val="20"/>
        </w:rPr>
        <w:t xml:space="preserve">, </w:t>
      </w:r>
      <w:proofErr w:type="spellStart"/>
      <w:r w:rsidR="00872CDD" w:rsidRPr="00A81377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DD449D" w:rsidRPr="00A81377">
        <w:rPr>
          <w:rFonts w:ascii="Palatino Linotype" w:hAnsi="Palatino Linotype" w:cs="Arial"/>
          <w:sz w:val="20"/>
          <w:szCs w:val="20"/>
        </w:rPr>
        <w:t xml:space="preserve"> and </w:t>
      </w:r>
      <w:r w:rsidR="00872CDD" w:rsidRPr="00A81377">
        <w:rPr>
          <w:rFonts w:ascii="Palatino Linotype" w:hAnsi="Palatino Linotype" w:cs="Arial"/>
          <w:sz w:val="20"/>
          <w:szCs w:val="20"/>
        </w:rPr>
        <w:t xml:space="preserve">the </w:t>
      </w:r>
      <w:r w:rsidR="00DC4224" w:rsidRPr="00A81377">
        <w:rPr>
          <w:rFonts w:ascii="Palatino Linotype" w:hAnsi="Palatino Linotype" w:cs="Arial"/>
          <w:sz w:val="20"/>
          <w:szCs w:val="20"/>
        </w:rPr>
        <w:t>Ni-DMO</w:t>
      </w:r>
      <w:r w:rsidR="002B6AA4" w:rsidRPr="00A81377">
        <w:rPr>
          <w:rFonts w:ascii="Palatino Linotype" w:hAnsi="Palatino Linotype" w:cs="Arial"/>
          <w:sz w:val="20"/>
          <w:szCs w:val="20"/>
        </w:rPr>
        <w:t>F/KB7 composite;</w:t>
      </w:r>
      <w:r w:rsidR="00DE13C9" w:rsidRPr="00A81377">
        <w:rPr>
          <w:rFonts w:ascii="Palatino Linotype" w:hAnsi="Palatino Linotype" w:cs="Arial"/>
          <w:sz w:val="20"/>
          <w:szCs w:val="20"/>
        </w:rPr>
        <w:t xml:space="preserve"> b) </w:t>
      </w:r>
      <w:proofErr w:type="spellStart"/>
      <w:r w:rsidR="00DE13C9" w:rsidRPr="00A81377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872CDD" w:rsidRPr="00A81377">
        <w:rPr>
          <w:rFonts w:ascii="Palatino Linotype" w:hAnsi="Palatino Linotype" w:cs="Arial"/>
          <w:sz w:val="20"/>
          <w:szCs w:val="20"/>
        </w:rPr>
        <w:t xml:space="preserve"> and</w:t>
      </w:r>
      <w:r w:rsidR="00DD449D" w:rsidRPr="00A81377">
        <w:rPr>
          <w:rFonts w:ascii="Palatino Linotype" w:hAnsi="Palatino Linotype" w:cs="Arial"/>
          <w:sz w:val="20"/>
          <w:szCs w:val="20"/>
        </w:rPr>
        <w:t xml:space="preserve"> its 7, 14, 22, 34 wt.% </w:t>
      </w:r>
      <w:proofErr w:type="spellStart"/>
      <w:r w:rsidR="00DD449D" w:rsidRPr="00A81377">
        <w:rPr>
          <w:rFonts w:ascii="Palatino Linotype" w:hAnsi="Palatino Linotype" w:cs="Arial"/>
          <w:sz w:val="20"/>
          <w:szCs w:val="20"/>
        </w:rPr>
        <w:t>mKB</w:t>
      </w:r>
      <w:proofErr w:type="spellEnd"/>
      <w:r w:rsidR="00DD449D" w:rsidRPr="00A81377">
        <w:rPr>
          <w:rFonts w:ascii="Palatino Linotype" w:hAnsi="Palatino Linotype" w:cs="Arial"/>
          <w:sz w:val="20"/>
          <w:szCs w:val="20"/>
        </w:rPr>
        <w:t xml:space="preserve"> composites</w:t>
      </w:r>
      <w:r w:rsidR="00DE13C9" w:rsidRPr="00A81377">
        <w:rPr>
          <w:rFonts w:ascii="Palatino Linotype" w:hAnsi="Palatino Linotype" w:cs="Arial"/>
          <w:sz w:val="20"/>
          <w:szCs w:val="20"/>
        </w:rPr>
        <w:t xml:space="preserve">, </w:t>
      </w:r>
      <w:proofErr w:type="gramStart"/>
      <w:r w:rsidR="00DE13C9" w:rsidRPr="00A81377">
        <w:rPr>
          <w:rFonts w:ascii="Palatino Linotype" w:hAnsi="Palatino Linotype" w:cs="Arial"/>
          <w:sz w:val="20"/>
          <w:szCs w:val="20"/>
        </w:rPr>
        <w:t>Ni(</w:t>
      </w:r>
      <w:proofErr w:type="gramEnd"/>
      <w:r w:rsidR="00DE13C9" w:rsidRPr="00A81377">
        <w:rPr>
          <w:rFonts w:ascii="Palatino Linotype" w:hAnsi="Palatino Linotype" w:cs="Arial"/>
          <w:sz w:val="20"/>
          <w:szCs w:val="20"/>
        </w:rPr>
        <w:t>Fe)DMOF</w:t>
      </w:r>
      <w:r w:rsidR="005F7C30" w:rsidRPr="00A81377">
        <w:rPr>
          <w:rFonts w:ascii="Palatino Linotype" w:hAnsi="Palatino Linotype" w:cs="Arial"/>
          <w:sz w:val="20"/>
          <w:szCs w:val="20"/>
        </w:rPr>
        <w:t xml:space="preserve"> and</w:t>
      </w:r>
      <w:r w:rsidR="00DE13C9" w:rsidRPr="00A81377">
        <w:rPr>
          <w:rFonts w:ascii="Palatino Linotype" w:hAnsi="Palatino Linotype" w:cs="Arial"/>
          <w:sz w:val="20"/>
          <w:szCs w:val="20"/>
        </w:rPr>
        <w:t xml:space="preserve"> Ni(Fe)DMOF/mKB14.</w:t>
      </w:r>
    </w:p>
    <w:p w14:paraId="14160E38" w14:textId="1DDE1AAC" w:rsidR="00EB2204" w:rsidRPr="00A81377" w:rsidRDefault="0007624D" w:rsidP="00633836">
      <w:pPr>
        <w:spacing w:before="240" w:line="360" w:lineRule="auto"/>
        <w:jc w:val="both"/>
        <w:rPr>
          <w:rFonts w:ascii="Palatino Linotype" w:eastAsia="PalatinoLinotype" w:hAnsi="Palatino Linotype" w:cs="Arial"/>
          <w:sz w:val="20"/>
          <w:szCs w:val="20"/>
        </w:rPr>
      </w:pPr>
      <w:r w:rsidRPr="00A81377">
        <w:rPr>
          <w:rFonts w:ascii="Palatino Linotype" w:hAnsi="Palatino Linotype" w:cs="Arial"/>
          <w:sz w:val="20"/>
          <w:szCs w:val="20"/>
        </w:rPr>
        <w:t>As shown in Fig</w:t>
      </w:r>
      <w:r w:rsidR="00003E52" w:rsidRPr="00A81377">
        <w:rPr>
          <w:rFonts w:ascii="Palatino Linotype" w:hAnsi="Palatino Linotype" w:cs="Arial"/>
          <w:sz w:val="20"/>
          <w:szCs w:val="20"/>
        </w:rPr>
        <w:t>ure</w:t>
      </w:r>
      <w:r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E63C47" w:rsidRPr="00A81377">
        <w:rPr>
          <w:rFonts w:ascii="Palatino Linotype" w:hAnsi="Palatino Linotype" w:cs="Arial"/>
          <w:sz w:val="20"/>
          <w:szCs w:val="20"/>
        </w:rPr>
        <w:t>S</w:t>
      </w:r>
      <w:r w:rsidR="00872CDD" w:rsidRPr="00A81377">
        <w:rPr>
          <w:rFonts w:ascii="Palatino Linotype" w:hAnsi="Palatino Linotype" w:cs="Arial"/>
          <w:sz w:val="20"/>
          <w:szCs w:val="20"/>
        </w:rPr>
        <w:t>4</w:t>
      </w:r>
      <w:r w:rsidR="00E63C47" w:rsidRPr="00A81377">
        <w:rPr>
          <w:rFonts w:ascii="Palatino Linotype" w:hAnsi="Palatino Linotype" w:cs="Arial"/>
          <w:sz w:val="20"/>
          <w:szCs w:val="20"/>
        </w:rPr>
        <w:t>a</w:t>
      </w:r>
      <w:r w:rsidRPr="00A81377">
        <w:rPr>
          <w:rFonts w:ascii="Palatino Linotype" w:hAnsi="Palatino Linotype" w:cs="Arial"/>
          <w:sz w:val="20"/>
          <w:szCs w:val="20"/>
        </w:rPr>
        <w:t>,</w:t>
      </w:r>
      <w:r w:rsidR="002E2F97" w:rsidRPr="00A81377">
        <w:rPr>
          <w:rFonts w:ascii="Palatino Linotype" w:hAnsi="Palatino Linotype" w:cs="Arial"/>
          <w:sz w:val="20"/>
          <w:szCs w:val="20"/>
        </w:rPr>
        <w:t xml:space="preserve"> </w:t>
      </w:r>
      <w:proofErr w:type="spellStart"/>
      <w:r w:rsidR="002E2F97" w:rsidRPr="00A81377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2E2F97" w:rsidRPr="00A81377">
        <w:rPr>
          <w:rFonts w:ascii="Palatino Linotype" w:hAnsi="Palatino Linotype" w:cs="Arial"/>
          <w:sz w:val="20"/>
          <w:szCs w:val="20"/>
        </w:rPr>
        <w:t xml:space="preserve"> and </w:t>
      </w:r>
      <w:proofErr w:type="spellStart"/>
      <w:r w:rsidR="002E2F97" w:rsidRPr="00A81377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2E2F97" w:rsidRPr="00A81377">
        <w:rPr>
          <w:rFonts w:ascii="Palatino Linotype" w:hAnsi="Palatino Linotype" w:cs="Arial"/>
          <w:sz w:val="20"/>
          <w:szCs w:val="20"/>
        </w:rPr>
        <w:t>/KB</w:t>
      </w:r>
      <w:r w:rsidR="007D06D6" w:rsidRPr="00A81377">
        <w:rPr>
          <w:rFonts w:ascii="Palatino Linotype" w:hAnsi="Palatino Linotype" w:cs="Arial"/>
          <w:sz w:val="20"/>
          <w:szCs w:val="20"/>
        </w:rPr>
        <w:t>7</w:t>
      </w:r>
      <w:r w:rsidR="002E2F97" w:rsidRPr="00A81377">
        <w:rPr>
          <w:rFonts w:ascii="Palatino Linotype" w:hAnsi="Palatino Linotype" w:cs="Arial"/>
          <w:sz w:val="20"/>
          <w:szCs w:val="20"/>
        </w:rPr>
        <w:t xml:space="preserve"> display the same characteristic bands in the fingerprint region which are in a good agreement with the </w:t>
      </w:r>
      <w:proofErr w:type="gramStart"/>
      <w:r w:rsidR="002E2F97" w:rsidRPr="00A81377">
        <w:rPr>
          <w:rFonts w:ascii="Palatino Linotype" w:hAnsi="Palatino Linotype" w:cs="Arial"/>
          <w:sz w:val="20"/>
          <w:szCs w:val="20"/>
        </w:rPr>
        <w:t>literature.</w:t>
      </w:r>
      <w:r w:rsidR="00AA3BC3" w:rsidRPr="00A81377">
        <w:rPr>
          <w:rFonts w:ascii="Palatino Linotype" w:hAnsi="Palatino Linotype" w:cs="Arial"/>
          <w:sz w:val="20"/>
          <w:szCs w:val="20"/>
        </w:rPr>
        <w:t>[</w:t>
      </w:r>
      <w:proofErr w:type="gramEnd"/>
      <w:r w:rsidR="00954A1E" w:rsidRPr="00A81377">
        <w:rPr>
          <w:rFonts w:ascii="Palatino Linotype" w:hAnsi="Palatino Linotype" w:cs="Arial"/>
          <w:sz w:val="20"/>
          <w:szCs w:val="20"/>
        </w:rPr>
        <w:fldChar w:fldCharType="begin"/>
      </w:r>
      <w:r w:rsidR="00954A1E" w:rsidRPr="00A81377">
        <w:rPr>
          <w:rFonts w:ascii="Palatino Linotype" w:hAnsi="Palatino Linotype" w:cs="Arial"/>
          <w:sz w:val="20"/>
          <w:szCs w:val="20"/>
        </w:rPr>
        <w:instrText xml:space="preserve"> NOTEREF _Ref129468322 \h  \* MERGEFORMAT </w:instrText>
      </w:r>
      <w:r w:rsidR="00954A1E" w:rsidRPr="00A81377">
        <w:rPr>
          <w:rFonts w:ascii="Palatino Linotype" w:hAnsi="Palatino Linotype" w:cs="Arial"/>
          <w:sz w:val="20"/>
          <w:szCs w:val="20"/>
        </w:rPr>
      </w:r>
      <w:r w:rsidR="00954A1E" w:rsidRPr="00A81377">
        <w:rPr>
          <w:rFonts w:ascii="Palatino Linotype" w:hAnsi="Palatino Linotype" w:cs="Arial"/>
          <w:sz w:val="20"/>
          <w:szCs w:val="20"/>
        </w:rPr>
        <w:fldChar w:fldCharType="separate"/>
      </w:r>
      <w:r w:rsidR="00954A1E" w:rsidRPr="00A81377">
        <w:rPr>
          <w:rFonts w:ascii="Palatino Linotype" w:hAnsi="Palatino Linotype" w:cs="Arial"/>
          <w:sz w:val="20"/>
          <w:szCs w:val="20"/>
        </w:rPr>
        <w:t>2</w:t>
      </w:r>
      <w:r w:rsidR="00954A1E" w:rsidRPr="00A81377">
        <w:rPr>
          <w:rFonts w:ascii="Palatino Linotype" w:hAnsi="Palatino Linotype" w:cs="Arial"/>
          <w:sz w:val="20"/>
          <w:szCs w:val="20"/>
        </w:rPr>
        <w:fldChar w:fldCharType="end"/>
      </w:r>
      <w:r w:rsidR="002718A8" w:rsidRPr="00A81377">
        <w:rPr>
          <w:rFonts w:ascii="Palatino Linotype" w:hAnsi="Palatino Linotype" w:cs="Arial"/>
          <w:sz w:val="20"/>
          <w:szCs w:val="20"/>
        </w:rPr>
        <w:t>,</w:t>
      </w:r>
      <w:r w:rsidR="00483152" w:rsidRPr="00A81377">
        <w:rPr>
          <w:rStyle w:val="Endnotenzeichen"/>
          <w:rFonts w:ascii="Palatino Linotype" w:hAnsi="Palatino Linotype" w:cs="Arial"/>
          <w:sz w:val="20"/>
          <w:szCs w:val="20"/>
          <w:vertAlign w:val="baseline"/>
        </w:rPr>
        <w:endnoteReference w:id="4"/>
      </w:r>
      <w:r w:rsidR="00AA3BC3" w:rsidRPr="00A81377">
        <w:rPr>
          <w:rFonts w:ascii="Palatino Linotype" w:hAnsi="Palatino Linotype" w:cs="Arial"/>
          <w:sz w:val="20"/>
          <w:szCs w:val="20"/>
        </w:rPr>
        <w:t>]</w:t>
      </w:r>
      <w:r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2E2F97" w:rsidRPr="00A81377">
        <w:rPr>
          <w:rFonts w:ascii="Palatino Linotype" w:hAnsi="Palatino Linotype" w:cs="Arial"/>
          <w:sz w:val="20"/>
          <w:szCs w:val="20"/>
        </w:rPr>
        <w:t>T</w:t>
      </w:r>
      <w:r w:rsidRPr="00A81377">
        <w:rPr>
          <w:rFonts w:ascii="Palatino Linotype" w:hAnsi="Palatino Linotype" w:cs="Arial"/>
          <w:sz w:val="20"/>
          <w:szCs w:val="20"/>
        </w:rPr>
        <w:t xml:space="preserve">he wide band at </w:t>
      </w:r>
      <w:r w:rsidR="00D10A33" w:rsidRPr="00A81377">
        <w:rPr>
          <w:rFonts w:ascii="Palatino Linotype" w:hAnsi="Palatino Linotype" w:cs="Arial"/>
          <w:sz w:val="20"/>
          <w:szCs w:val="20"/>
        </w:rPr>
        <w:t>2900</w:t>
      </w:r>
      <w:r w:rsidR="00D10A33" w:rsidRPr="00A81377">
        <w:rPr>
          <w:rFonts w:ascii="Palatino Linotype" w:hAnsi="Palatino Linotype" w:cs="Arial"/>
          <w:sz w:val="20"/>
          <w:szCs w:val="20"/>
        </w:rPr>
        <w:sym w:font="Symbol" w:char="F02D"/>
      </w:r>
      <w:r w:rsidRPr="00A81377">
        <w:rPr>
          <w:rFonts w:ascii="Palatino Linotype" w:hAnsi="Palatino Linotype" w:cs="Arial"/>
          <w:sz w:val="20"/>
          <w:szCs w:val="20"/>
        </w:rPr>
        <w:t>3400 cm</w:t>
      </w:r>
      <w:r w:rsidRPr="00A81377">
        <w:rPr>
          <w:rFonts w:ascii="Palatino Linotype" w:hAnsi="Palatino Linotype" w:cs="Times New Roman"/>
          <w:sz w:val="20"/>
          <w:szCs w:val="20"/>
          <w:vertAlign w:val="superscript"/>
        </w:rPr>
        <w:t>−</w:t>
      </w:r>
      <w:r w:rsidRPr="00A81377">
        <w:rPr>
          <w:rFonts w:ascii="Palatino Linotype" w:hAnsi="Palatino Linotype" w:cs="Arial"/>
          <w:sz w:val="20"/>
          <w:szCs w:val="20"/>
          <w:vertAlign w:val="superscript"/>
        </w:rPr>
        <w:t>1</w:t>
      </w:r>
      <w:r w:rsidR="00D10A33" w:rsidRPr="00A81377">
        <w:rPr>
          <w:rFonts w:ascii="Palatino Linotype" w:hAnsi="Palatino Linotype" w:cs="Arial"/>
          <w:sz w:val="20"/>
          <w:szCs w:val="20"/>
        </w:rPr>
        <w:t xml:space="preserve"> are</w:t>
      </w:r>
      <w:r w:rsidRPr="00A81377">
        <w:rPr>
          <w:rFonts w:ascii="Palatino Linotype" w:hAnsi="Palatino Linotype" w:cs="Arial"/>
          <w:sz w:val="20"/>
          <w:szCs w:val="20"/>
        </w:rPr>
        <w:t xml:space="preserve"> attributed to </w:t>
      </w:r>
      <w:r w:rsidR="00830658" w:rsidRPr="00A81377">
        <w:rPr>
          <w:rFonts w:ascii="Palatino Linotype" w:hAnsi="Palatino Linotype"/>
          <w:sz w:val="20"/>
          <w:szCs w:val="20"/>
        </w:rPr>
        <w:sym w:font="Symbol" w:char="F06E"/>
      </w:r>
      <w:proofErr w:type="spellStart"/>
      <w:r w:rsidR="00830658" w:rsidRPr="00A81377">
        <w:rPr>
          <w:rFonts w:ascii="Palatino Linotype" w:hAnsi="Palatino Linotype"/>
          <w:sz w:val="20"/>
          <w:szCs w:val="20"/>
          <w:vertAlign w:val="subscript"/>
          <w:lang w:val="en-GB"/>
        </w:rPr>
        <w:t>asym</w:t>
      </w:r>
      <w:proofErr w:type="spellEnd"/>
      <w:r w:rsidR="00633836" w:rsidRPr="00A81377">
        <w:rPr>
          <w:rFonts w:ascii="Palatino Linotype" w:hAnsi="Palatino Linotype" w:cs="Arial"/>
          <w:sz w:val="20"/>
          <w:szCs w:val="20"/>
        </w:rPr>
        <w:t xml:space="preserve">C–H </w:t>
      </w:r>
      <w:r w:rsidR="00D10A33" w:rsidRPr="00A81377">
        <w:rPr>
          <w:rFonts w:ascii="Palatino Linotype" w:hAnsi="Palatino Linotype" w:cs="Arial"/>
          <w:sz w:val="20"/>
          <w:szCs w:val="20"/>
        </w:rPr>
        <w:t xml:space="preserve">and </w:t>
      </w:r>
      <w:r w:rsidR="00830658" w:rsidRPr="00A81377">
        <w:rPr>
          <w:rFonts w:ascii="Palatino Linotype" w:eastAsia="PalatinoLinotype" w:hAnsi="Palatino Linotype" w:cs="Arial"/>
          <w:sz w:val="20"/>
          <w:szCs w:val="20"/>
          <w:lang w:val="de-DE"/>
        </w:rPr>
        <w:sym w:font="Symbol" w:char="F06E"/>
      </w:r>
      <w:r w:rsidR="00830658" w:rsidRPr="00A81377">
        <w:rPr>
          <w:rFonts w:ascii="Palatino Linotype" w:eastAsia="PalatinoLinotype" w:hAnsi="Palatino Linotype" w:cs="Arial"/>
          <w:sz w:val="20"/>
          <w:szCs w:val="20"/>
        </w:rPr>
        <w:t>O</w:t>
      </w:r>
      <w:r w:rsidR="00830658" w:rsidRPr="00A81377">
        <w:rPr>
          <w:rFonts w:ascii="Palatino Linotype" w:eastAsia="PalatinoLinotype" w:hAnsi="Palatino Linotype" w:cs="Arial"/>
          <w:sz w:val="20"/>
          <w:szCs w:val="20"/>
          <w:lang w:val="de-DE"/>
        </w:rPr>
        <w:sym w:font="Symbol" w:char="F02D"/>
      </w:r>
      <w:r w:rsidR="00830658" w:rsidRPr="00A81377">
        <w:rPr>
          <w:rFonts w:ascii="Palatino Linotype" w:eastAsia="PalatinoLinotype" w:hAnsi="Palatino Linotype" w:cs="Arial"/>
          <w:sz w:val="20"/>
          <w:szCs w:val="20"/>
        </w:rPr>
        <w:t xml:space="preserve">H </w:t>
      </w:r>
      <w:r w:rsidRPr="00A81377">
        <w:rPr>
          <w:rFonts w:ascii="Palatino Linotype" w:hAnsi="Palatino Linotype" w:cs="Arial"/>
          <w:sz w:val="20"/>
          <w:szCs w:val="20"/>
        </w:rPr>
        <w:t>of uncoordinated water molecules.</w:t>
      </w:r>
      <w:r w:rsidR="00144600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E14F61" w:rsidRPr="00A81377">
        <w:rPr>
          <w:rFonts w:ascii="Palatino Linotype" w:hAnsi="Palatino Linotype" w:cs="Arial"/>
          <w:sz w:val="20"/>
          <w:szCs w:val="20"/>
        </w:rPr>
        <w:t>The strong bands at 16</w:t>
      </w:r>
      <w:r w:rsidR="002701DC" w:rsidRPr="00A81377">
        <w:rPr>
          <w:rFonts w:ascii="Palatino Linotype" w:hAnsi="Palatino Linotype" w:cs="Arial"/>
          <w:sz w:val="20"/>
          <w:szCs w:val="20"/>
        </w:rPr>
        <w:t>5</w:t>
      </w:r>
      <w:r w:rsidR="00E14F61" w:rsidRPr="00A81377">
        <w:rPr>
          <w:rFonts w:ascii="Palatino Linotype" w:hAnsi="Palatino Linotype" w:cs="Arial"/>
          <w:sz w:val="20"/>
          <w:szCs w:val="20"/>
        </w:rPr>
        <w:t>0-</w:t>
      </w:r>
      <w:r w:rsidR="002701DC" w:rsidRPr="00A81377">
        <w:rPr>
          <w:rFonts w:ascii="Palatino Linotype" w:hAnsi="Palatino Linotype" w:cs="Arial"/>
          <w:sz w:val="20"/>
          <w:szCs w:val="20"/>
        </w:rPr>
        <w:t>158</w:t>
      </w:r>
      <w:r w:rsidR="00E14F61" w:rsidRPr="00A81377">
        <w:rPr>
          <w:rFonts w:ascii="Palatino Linotype" w:hAnsi="Palatino Linotype" w:cs="Arial"/>
          <w:sz w:val="20"/>
          <w:szCs w:val="20"/>
        </w:rPr>
        <w:t>0 cm</w:t>
      </w:r>
      <w:r w:rsidR="00E14F61" w:rsidRPr="00A81377">
        <w:rPr>
          <w:rFonts w:ascii="Palatino Linotype" w:hAnsi="Palatino Linotype" w:cs="Arial"/>
          <w:sz w:val="20"/>
          <w:szCs w:val="20"/>
          <w:vertAlign w:val="superscript"/>
        </w:rPr>
        <w:t>–1</w:t>
      </w:r>
      <w:r w:rsidR="00E14F61" w:rsidRPr="00A81377">
        <w:rPr>
          <w:rFonts w:ascii="Palatino Linotype" w:hAnsi="Palatino Linotype" w:cs="Arial"/>
          <w:sz w:val="20"/>
          <w:szCs w:val="20"/>
        </w:rPr>
        <w:t xml:space="preserve"> and 1400-1350 cm</w:t>
      </w:r>
      <w:r w:rsidR="00E14F61" w:rsidRPr="00A81377">
        <w:rPr>
          <w:rFonts w:ascii="Palatino Linotype" w:hAnsi="Palatino Linotype" w:cs="Arial"/>
          <w:sz w:val="20"/>
          <w:szCs w:val="20"/>
          <w:vertAlign w:val="superscript"/>
        </w:rPr>
        <w:t>–1</w:t>
      </w:r>
      <w:r w:rsidR="00E14F61" w:rsidRPr="00A81377">
        <w:rPr>
          <w:rFonts w:ascii="Palatino Linotype" w:hAnsi="Palatino Linotype" w:cs="Arial"/>
          <w:sz w:val="20"/>
          <w:szCs w:val="20"/>
        </w:rPr>
        <w:t xml:space="preserve"> were assigned to the </w:t>
      </w:r>
      <w:r w:rsidR="00E14F61" w:rsidRPr="00A81377">
        <w:rPr>
          <w:rFonts w:ascii="Palatino Linotype" w:hAnsi="Palatino Linotype"/>
          <w:sz w:val="20"/>
          <w:szCs w:val="20"/>
        </w:rPr>
        <w:sym w:font="Symbol" w:char="F06E"/>
      </w:r>
      <w:proofErr w:type="spellStart"/>
      <w:r w:rsidR="00E14F61" w:rsidRPr="00A81377">
        <w:rPr>
          <w:rFonts w:ascii="Palatino Linotype" w:hAnsi="Palatino Linotype"/>
          <w:sz w:val="20"/>
          <w:szCs w:val="20"/>
          <w:vertAlign w:val="subscript"/>
          <w:lang w:val="en-GB"/>
        </w:rPr>
        <w:t>asym</w:t>
      </w:r>
      <w:proofErr w:type="spellEnd"/>
      <w:r w:rsidR="00E14F61" w:rsidRPr="00A81377">
        <w:rPr>
          <w:rFonts w:ascii="Palatino Linotype" w:hAnsi="Palatino Linotype" w:cs="Arial"/>
          <w:sz w:val="20"/>
          <w:szCs w:val="20"/>
        </w:rPr>
        <w:t>CO</w:t>
      </w:r>
      <w:r w:rsidR="004909D4" w:rsidRPr="00A81377">
        <w:rPr>
          <w:rFonts w:ascii="Palatino Linotype" w:hAnsi="Palatino Linotype" w:cs="Arial"/>
          <w:sz w:val="20"/>
          <w:szCs w:val="20"/>
        </w:rPr>
        <w:t>O</w:t>
      </w:r>
      <w:r w:rsidR="00061A3E" w:rsidRPr="00A81377">
        <w:rPr>
          <w:rFonts w:ascii="Palatino Linotype" w:hAnsi="Palatino Linotype" w:cs="Arial"/>
          <w:sz w:val="20"/>
          <w:szCs w:val="20"/>
          <w:vertAlign w:val="superscript"/>
        </w:rPr>
        <w:sym w:font="Symbol" w:char="F02D"/>
      </w:r>
      <w:r w:rsidR="00E14F61" w:rsidRPr="00A81377">
        <w:rPr>
          <w:rFonts w:ascii="Palatino Linotype" w:hAnsi="Palatino Linotype" w:cs="Arial"/>
          <w:sz w:val="20"/>
          <w:szCs w:val="20"/>
        </w:rPr>
        <w:t xml:space="preserve"> and </w:t>
      </w:r>
      <w:r w:rsidR="00E14F61" w:rsidRPr="00A81377">
        <w:rPr>
          <w:rFonts w:ascii="Palatino Linotype" w:hAnsi="Palatino Linotype"/>
          <w:sz w:val="20"/>
          <w:szCs w:val="20"/>
        </w:rPr>
        <w:sym w:font="Symbol" w:char="F06E"/>
      </w:r>
      <w:proofErr w:type="spellStart"/>
      <w:r w:rsidR="00E14F61" w:rsidRPr="00A81377">
        <w:rPr>
          <w:rFonts w:ascii="Palatino Linotype" w:hAnsi="Palatino Linotype"/>
          <w:sz w:val="20"/>
          <w:szCs w:val="20"/>
          <w:vertAlign w:val="subscript"/>
        </w:rPr>
        <w:t>sym</w:t>
      </w:r>
      <w:r w:rsidR="00E14F61" w:rsidRPr="00A81377">
        <w:rPr>
          <w:rFonts w:ascii="Palatino Linotype" w:hAnsi="Palatino Linotype" w:cs="Arial"/>
          <w:sz w:val="20"/>
          <w:szCs w:val="20"/>
        </w:rPr>
        <w:t>COO</w:t>
      </w:r>
      <w:proofErr w:type="spellEnd"/>
      <w:r w:rsidR="004909D4" w:rsidRPr="00A81377">
        <w:rPr>
          <w:rFonts w:ascii="Palatino Linotype" w:hAnsi="Palatino Linotype" w:cs="Arial"/>
          <w:sz w:val="20"/>
          <w:szCs w:val="20"/>
          <w:vertAlign w:val="superscript"/>
        </w:rPr>
        <w:sym w:font="Symbol" w:char="F02D"/>
      </w:r>
      <w:r w:rsidR="00E14F61" w:rsidRPr="00A81377">
        <w:rPr>
          <w:rFonts w:ascii="Palatino Linotype" w:hAnsi="Palatino Linotype" w:cs="Arial"/>
          <w:sz w:val="20"/>
          <w:szCs w:val="20"/>
        </w:rPr>
        <w:t xml:space="preserve"> vibrations of the COO</w:t>
      </w:r>
      <w:r w:rsidR="00E14F61" w:rsidRPr="00A81377">
        <w:rPr>
          <w:rFonts w:ascii="Palatino Linotype" w:hAnsi="Palatino Linotype" w:cs="Arial"/>
          <w:sz w:val="20"/>
          <w:szCs w:val="20"/>
          <w:vertAlign w:val="superscript"/>
        </w:rPr>
        <w:t>–</w:t>
      </w:r>
      <w:r w:rsidR="00E14F61" w:rsidRPr="00A81377">
        <w:rPr>
          <w:rFonts w:ascii="Palatino Linotype" w:hAnsi="Palatino Linotype" w:cs="Arial"/>
          <w:sz w:val="20"/>
          <w:szCs w:val="20"/>
        </w:rPr>
        <w:t xml:space="preserve"> groups. The bands at 1100 </w:t>
      </w:r>
      <w:r w:rsidR="00E14F61" w:rsidRPr="00A81377">
        <w:rPr>
          <w:rFonts w:ascii="Palatino Linotype" w:hAnsi="Palatino Linotype"/>
          <w:sz w:val="20"/>
          <w:szCs w:val="20"/>
        </w:rPr>
        <w:sym w:font="Symbol" w:char="F0B1"/>
      </w:r>
      <w:r w:rsidR="00E14F61" w:rsidRPr="00A81377">
        <w:rPr>
          <w:rFonts w:ascii="Palatino Linotype" w:hAnsi="Palatino Linotype" w:cs="Arial"/>
          <w:sz w:val="20"/>
          <w:szCs w:val="20"/>
        </w:rPr>
        <w:t xml:space="preserve"> 5 cm</w:t>
      </w:r>
      <w:r w:rsidR="00E14F61" w:rsidRPr="00A81377">
        <w:rPr>
          <w:rFonts w:ascii="Palatino Linotype" w:hAnsi="Palatino Linotype" w:cs="Arial"/>
          <w:sz w:val="20"/>
          <w:szCs w:val="20"/>
          <w:vertAlign w:val="superscript"/>
        </w:rPr>
        <w:t>–1</w:t>
      </w:r>
      <w:r w:rsidR="00E14F61" w:rsidRPr="00A81377">
        <w:rPr>
          <w:rFonts w:ascii="Palatino Linotype" w:hAnsi="Palatino Linotype" w:cs="Arial"/>
          <w:sz w:val="20"/>
          <w:szCs w:val="20"/>
        </w:rPr>
        <w:t xml:space="preserve"> and 1055 </w:t>
      </w:r>
      <w:r w:rsidR="00E14F61" w:rsidRPr="00A81377">
        <w:rPr>
          <w:rFonts w:ascii="Palatino Linotype" w:hAnsi="Palatino Linotype"/>
          <w:sz w:val="20"/>
          <w:szCs w:val="20"/>
        </w:rPr>
        <w:sym w:font="Symbol" w:char="F0B1"/>
      </w:r>
      <w:r w:rsidR="00E14F61" w:rsidRPr="00A81377">
        <w:rPr>
          <w:rFonts w:ascii="Palatino Linotype" w:hAnsi="Palatino Linotype" w:cs="Arial"/>
          <w:sz w:val="20"/>
          <w:szCs w:val="20"/>
        </w:rPr>
        <w:t xml:space="preserve"> 5 cm</w:t>
      </w:r>
      <w:r w:rsidR="00E14F61" w:rsidRPr="00A81377">
        <w:rPr>
          <w:rFonts w:ascii="Palatino Linotype" w:hAnsi="Palatino Linotype" w:cs="Arial"/>
          <w:sz w:val="20"/>
          <w:szCs w:val="20"/>
          <w:vertAlign w:val="superscript"/>
        </w:rPr>
        <w:t>–1</w:t>
      </w:r>
      <w:r w:rsidR="00E14F61" w:rsidRPr="00A81377">
        <w:rPr>
          <w:rFonts w:ascii="Palatino Linotype" w:hAnsi="Palatino Linotype" w:cs="Arial"/>
          <w:sz w:val="20"/>
          <w:szCs w:val="20"/>
        </w:rPr>
        <w:t xml:space="preserve"> could be due to the </w:t>
      </w:r>
      <w:r w:rsidR="00E14F61" w:rsidRPr="00A81377">
        <w:rPr>
          <w:rFonts w:ascii="Palatino Linotype" w:hAnsi="Palatino Linotype"/>
          <w:sz w:val="20"/>
          <w:szCs w:val="20"/>
        </w:rPr>
        <w:sym w:font="Symbol" w:char="F06E"/>
      </w:r>
      <w:r w:rsidR="00E14F61" w:rsidRPr="00A81377">
        <w:rPr>
          <w:rFonts w:ascii="Palatino Linotype" w:hAnsi="Palatino Linotype"/>
          <w:sz w:val="20"/>
          <w:szCs w:val="20"/>
          <w:vertAlign w:val="subscript"/>
          <w:lang w:val="en-GB"/>
        </w:rPr>
        <w:t>as</w:t>
      </w:r>
      <w:r w:rsidR="00E14F61" w:rsidRPr="00A81377">
        <w:rPr>
          <w:rFonts w:ascii="Palatino Linotype" w:hAnsi="Palatino Linotype" w:cs="Arial"/>
          <w:sz w:val="20"/>
          <w:szCs w:val="20"/>
        </w:rPr>
        <w:t xml:space="preserve">C-N and </w:t>
      </w:r>
      <w:r w:rsidR="00E14F61" w:rsidRPr="00A81377">
        <w:rPr>
          <w:rFonts w:ascii="Palatino Linotype" w:hAnsi="Palatino Linotype"/>
          <w:sz w:val="20"/>
          <w:szCs w:val="20"/>
        </w:rPr>
        <w:sym w:font="Symbol" w:char="F06E"/>
      </w:r>
      <w:r w:rsidR="00E14F61" w:rsidRPr="00A81377">
        <w:rPr>
          <w:rFonts w:ascii="Palatino Linotype" w:hAnsi="Palatino Linotype"/>
          <w:sz w:val="20"/>
          <w:szCs w:val="20"/>
          <w:vertAlign w:val="subscript"/>
          <w:lang w:val="en-GB"/>
        </w:rPr>
        <w:t>as</w:t>
      </w:r>
      <w:r w:rsidR="00E14F61" w:rsidRPr="00A81377">
        <w:rPr>
          <w:rFonts w:ascii="Palatino Linotype" w:hAnsi="Palatino Linotype" w:cs="Arial"/>
          <w:sz w:val="20"/>
          <w:szCs w:val="20"/>
        </w:rPr>
        <w:t>C-N vibrations of DABCO.</w:t>
      </w:r>
      <w:r w:rsidRPr="00A81377">
        <w:rPr>
          <w:rFonts w:ascii="Palatino Linotype" w:hAnsi="Palatino Linotype" w:cs="Arial"/>
          <w:sz w:val="20"/>
          <w:szCs w:val="20"/>
        </w:rPr>
        <w:t xml:space="preserve"> The absorbance bands at 810 </w:t>
      </w:r>
      <w:r w:rsidRPr="00A81377">
        <w:rPr>
          <w:rFonts w:ascii="Palatino Linotype" w:hAnsi="Palatino Linotype"/>
          <w:sz w:val="20"/>
          <w:szCs w:val="20"/>
        </w:rPr>
        <w:sym w:font="Symbol" w:char="F0B1"/>
      </w:r>
      <w:r w:rsidRPr="00A81377">
        <w:rPr>
          <w:rFonts w:ascii="Palatino Linotype" w:hAnsi="Palatino Linotype" w:cs="Arial"/>
          <w:sz w:val="20"/>
          <w:szCs w:val="20"/>
        </w:rPr>
        <w:t xml:space="preserve"> 5 cm</w:t>
      </w:r>
      <w:r w:rsidRPr="00A81377">
        <w:rPr>
          <w:rFonts w:ascii="Palatino Linotype" w:hAnsi="Palatino Linotype" w:cs="Arial"/>
          <w:sz w:val="20"/>
          <w:szCs w:val="20"/>
          <w:vertAlign w:val="superscript"/>
        </w:rPr>
        <w:t>–1</w:t>
      </w:r>
      <w:r w:rsidRPr="00A81377">
        <w:rPr>
          <w:rFonts w:ascii="Palatino Linotype" w:hAnsi="Palatino Linotype" w:cs="Arial"/>
          <w:sz w:val="20"/>
          <w:szCs w:val="20"/>
        </w:rPr>
        <w:t xml:space="preserve"> and 750 </w:t>
      </w:r>
      <w:r w:rsidRPr="00A81377">
        <w:rPr>
          <w:rFonts w:ascii="Palatino Linotype" w:hAnsi="Palatino Linotype"/>
          <w:sz w:val="20"/>
          <w:szCs w:val="20"/>
        </w:rPr>
        <w:sym w:font="Symbol" w:char="F0B1"/>
      </w:r>
      <w:r w:rsidRPr="00A81377">
        <w:rPr>
          <w:rFonts w:ascii="Palatino Linotype" w:hAnsi="Palatino Linotype" w:cs="Arial"/>
          <w:sz w:val="20"/>
          <w:szCs w:val="20"/>
        </w:rPr>
        <w:t xml:space="preserve"> 5 cm</w:t>
      </w:r>
      <w:r w:rsidRPr="00A81377">
        <w:rPr>
          <w:rFonts w:ascii="Palatino Linotype" w:hAnsi="Palatino Linotype" w:cs="Arial"/>
          <w:sz w:val="20"/>
          <w:szCs w:val="20"/>
          <w:vertAlign w:val="superscript"/>
        </w:rPr>
        <w:t>–1</w:t>
      </w:r>
      <w:r w:rsidRPr="00A81377">
        <w:rPr>
          <w:rFonts w:ascii="Palatino Linotype" w:hAnsi="Palatino Linotype" w:cs="Arial"/>
          <w:sz w:val="20"/>
          <w:szCs w:val="20"/>
        </w:rPr>
        <w:t xml:space="preserve"> correspond to the </w:t>
      </w:r>
      <w:r w:rsidR="007D06D6" w:rsidRPr="00A81377">
        <w:rPr>
          <w:rFonts w:ascii="Palatino Linotype" w:eastAsia="PalatinoLinotype" w:hAnsi="Palatino Linotype" w:cs="Arial"/>
          <w:sz w:val="20"/>
          <w:szCs w:val="20"/>
          <w:lang w:val="de-DE"/>
        </w:rPr>
        <w:sym w:font="Symbol" w:char="F06E"/>
      </w:r>
      <w:r w:rsidR="007D06D6" w:rsidRPr="00A81377">
        <w:rPr>
          <w:rFonts w:ascii="Palatino Linotype" w:eastAsia="PalatinoLinotype" w:hAnsi="Palatino Linotype" w:cs="Arial"/>
          <w:sz w:val="20"/>
          <w:szCs w:val="20"/>
        </w:rPr>
        <w:t>(C-</w:t>
      </w:r>
      <w:proofErr w:type="gramStart"/>
      <w:r w:rsidR="007D06D6" w:rsidRPr="00A81377">
        <w:rPr>
          <w:rFonts w:ascii="Palatino Linotype" w:eastAsia="PalatinoLinotype" w:hAnsi="Palatino Linotype" w:cs="Arial"/>
          <w:sz w:val="20"/>
          <w:szCs w:val="20"/>
        </w:rPr>
        <w:t>C)</w:t>
      </w:r>
      <w:proofErr w:type="spellStart"/>
      <w:r w:rsidR="007D06D6" w:rsidRPr="00A81377">
        <w:rPr>
          <w:rFonts w:ascii="Palatino Linotype" w:eastAsia="PalatinoLinotype" w:hAnsi="Palatino Linotype" w:cs="Arial"/>
          <w:sz w:val="20"/>
          <w:szCs w:val="20"/>
          <w:vertAlign w:val="subscript"/>
        </w:rPr>
        <w:t>Ar</w:t>
      </w:r>
      <w:proofErr w:type="spellEnd"/>
      <w:proofErr w:type="gramEnd"/>
      <w:r w:rsidR="007D06D6" w:rsidRPr="00A81377">
        <w:rPr>
          <w:rFonts w:ascii="Palatino Linotype" w:eastAsia="PalatinoLinotype" w:hAnsi="Palatino Linotype" w:cs="Arial"/>
          <w:sz w:val="20"/>
          <w:szCs w:val="20"/>
        </w:rPr>
        <w:t xml:space="preserve"> </w:t>
      </w:r>
      <w:r w:rsidRPr="00A81377">
        <w:rPr>
          <w:rFonts w:ascii="Palatino Linotype" w:hAnsi="Palatino Linotype" w:cs="Arial"/>
          <w:sz w:val="20"/>
          <w:szCs w:val="20"/>
        </w:rPr>
        <w:t xml:space="preserve">and </w:t>
      </w:r>
      <w:r w:rsidR="007D06D6" w:rsidRPr="00A81377">
        <w:rPr>
          <w:rFonts w:ascii="Palatino Linotype" w:eastAsia="PalatinoLinotype" w:hAnsi="Palatino Linotype" w:cs="Arial"/>
          <w:sz w:val="20"/>
          <w:szCs w:val="20"/>
          <w:lang w:val="de-DE"/>
        </w:rPr>
        <w:sym w:font="Symbol" w:char="F064"/>
      </w:r>
      <w:r w:rsidR="007D06D6" w:rsidRPr="00A81377">
        <w:rPr>
          <w:rFonts w:ascii="Palatino Linotype" w:eastAsia="PalatinoLinotype" w:hAnsi="Palatino Linotype" w:cs="Arial"/>
          <w:sz w:val="20"/>
          <w:szCs w:val="20"/>
        </w:rPr>
        <w:t>(C-H)</w:t>
      </w:r>
      <w:proofErr w:type="spellStart"/>
      <w:r w:rsidR="007D06D6" w:rsidRPr="00A81377">
        <w:rPr>
          <w:rFonts w:ascii="Palatino Linotype" w:eastAsia="PalatinoLinotype" w:hAnsi="Palatino Linotype" w:cs="Arial"/>
          <w:sz w:val="20"/>
          <w:szCs w:val="20"/>
          <w:vertAlign w:val="subscript"/>
        </w:rPr>
        <w:t>Ar</w:t>
      </w:r>
      <w:proofErr w:type="spellEnd"/>
      <w:r w:rsidRPr="00A81377">
        <w:rPr>
          <w:rFonts w:ascii="Palatino Linotype" w:hAnsi="Palatino Linotype" w:cs="Arial"/>
          <w:sz w:val="20"/>
          <w:szCs w:val="20"/>
        </w:rPr>
        <w:t xml:space="preserve"> vibrations</w:t>
      </w:r>
      <w:r w:rsidR="00DE3098" w:rsidRPr="00A81377">
        <w:rPr>
          <w:rFonts w:ascii="Palatino Linotype" w:hAnsi="Palatino Linotype" w:cs="Arial"/>
          <w:sz w:val="20"/>
          <w:szCs w:val="20"/>
        </w:rPr>
        <w:t>, respectively,</w:t>
      </w:r>
      <w:r w:rsidRPr="00A81377">
        <w:rPr>
          <w:rFonts w:ascii="Palatino Linotype" w:hAnsi="Palatino Linotype" w:cs="Arial"/>
          <w:sz w:val="20"/>
          <w:szCs w:val="20"/>
        </w:rPr>
        <w:t xml:space="preserve"> of </w:t>
      </w:r>
      <w:r w:rsidR="00DE3098" w:rsidRPr="00A81377">
        <w:rPr>
          <w:rFonts w:ascii="Palatino Linotype" w:hAnsi="Palatino Linotype" w:cs="Arial"/>
          <w:sz w:val="20"/>
          <w:szCs w:val="20"/>
        </w:rPr>
        <w:t xml:space="preserve">the </w:t>
      </w:r>
      <w:r w:rsidRPr="00A81377">
        <w:rPr>
          <w:rFonts w:ascii="Palatino Linotype" w:hAnsi="Palatino Linotype" w:cs="Arial"/>
          <w:sz w:val="20"/>
          <w:szCs w:val="20"/>
        </w:rPr>
        <w:t>1,4-BDC ligand. The composite series DMOF/</w:t>
      </w:r>
      <w:proofErr w:type="spellStart"/>
      <w:r w:rsidR="006231FD" w:rsidRPr="00A81377">
        <w:rPr>
          <w:rFonts w:ascii="Palatino Linotype" w:hAnsi="Palatino Linotype" w:cs="Arial"/>
          <w:sz w:val="20"/>
          <w:szCs w:val="20"/>
        </w:rPr>
        <w:t>mKB</w:t>
      </w:r>
      <w:r w:rsidRPr="00A81377">
        <w:rPr>
          <w:rFonts w:ascii="Palatino Linotype" w:hAnsi="Palatino Linotype" w:cs="Arial"/>
          <w:sz w:val="20"/>
          <w:szCs w:val="20"/>
        </w:rPr>
        <w:t>x</w:t>
      </w:r>
      <w:proofErr w:type="spellEnd"/>
      <w:r w:rsidRPr="00A81377">
        <w:rPr>
          <w:rFonts w:ascii="Palatino Linotype" w:hAnsi="Palatino Linotype" w:cs="Arial"/>
          <w:sz w:val="20"/>
          <w:szCs w:val="20"/>
        </w:rPr>
        <w:t xml:space="preserve"> exhibit similar bands as those in the parent DMOF, indicating that incorporation of </w:t>
      </w:r>
      <w:proofErr w:type="spellStart"/>
      <w:r w:rsidR="006231FD" w:rsidRPr="00A81377">
        <w:rPr>
          <w:rFonts w:ascii="Palatino Linotype" w:hAnsi="Palatino Linotype" w:cs="Arial"/>
          <w:sz w:val="20"/>
          <w:szCs w:val="20"/>
        </w:rPr>
        <w:t>mKB</w:t>
      </w:r>
      <w:proofErr w:type="spellEnd"/>
      <w:r w:rsidRPr="00A81377">
        <w:rPr>
          <w:rFonts w:ascii="Palatino Linotype" w:hAnsi="Palatino Linotype" w:cs="Arial"/>
          <w:sz w:val="20"/>
          <w:szCs w:val="20"/>
        </w:rPr>
        <w:t xml:space="preserve"> did not prevent the formation of DMOF units. The results confirmed that </w:t>
      </w:r>
      <w:proofErr w:type="spellStart"/>
      <w:r w:rsidR="006231FD" w:rsidRPr="00A81377">
        <w:rPr>
          <w:rFonts w:ascii="Palatino Linotype" w:hAnsi="Palatino Linotype" w:cs="Arial"/>
          <w:sz w:val="20"/>
          <w:szCs w:val="20"/>
        </w:rPr>
        <w:t>mKB</w:t>
      </w:r>
      <w:proofErr w:type="spellEnd"/>
      <w:r w:rsidRPr="00A81377">
        <w:rPr>
          <w:rFonts w:ascii="Palatino Linotype" w:hAnsi="Palatino Linotype" w:cs="Arial"/>
          <w:sz w:val="20"/>
          <w:szCs w:val="20"/>
        </w:rPr>
        <w:t xml:space="preserve"> could be smoothly </w:t>
      </w:r>
      <w:r w:rsidR="00240330" w:rsidRPr="00A81377">
        <w:rPr>
          <w:rFonts w:ascii="Palatino Linotype" w:hAnsi="Palatino Linotype" w:cs="Arial"/>
          <w:sz w:val="20"/>
          <w:szCs w:val="20"/>
        </w:rPr>
        <w:t>mixed with</w:t>
      </w:r>
      <w:r w:rsidRPr="00A81377">
        <w:rPr>
          <w:rFonts w:ascii="Palatino Linotype" w:hAnsi="Palatino Linotype" w:cs="Arial"/>
          <w:sz w:val="20"/>
          <w:szCs w:val="20"/>
        </w:rPr>
        <w:t xml:space="preserve"> the DMOFs, in agreement with the PXRD results.</w:t>
      </w:r>
    </w:p>
    <w:p w14:paraId="0827D8FB" w14:textId="77777777" w:rsidR="006B581E" w:rsidRPr="00C9474C" w:rsidRDefault="006B581E">
      <w:pPr>
        <w:rPr>
          <w:rFonts w:ascii="Palatino Linotype" w:hAnsi="Palatino Linotype" w:cs="Arial"/>
          <w:b/>
        </w:rPr>
      </w:pPr>
      <w:r w:rsidRPr="00C9474C">
        <w:rPr>
          <w:rFonts w:ascii="Palatino Linotype" w:hAnsi="Palatino Linotype" w:cs="Arial"/>
          <w:b/>
        </w:rPr>
        <w:br w:type="page"/>
      </w:r>
    </w:p>
    <w:p w14:paraId="43FD3924" w14:textId="77777777" w:rsidR="00E80104" w:rsidRDefault="00E80104" w:rsidP="00CF0257">
      <w:pPr>
        <w:spacing w:before="240" w:line="360" w:lineRule="auto"/>
        <w:jc w:val="both"/>
        <w:rPr>
          <w:rFonts w:ascii="Palatino Linotype" w:hAnsi="Palatino Linotype" w:cs="Arial"/>
          <w:b/>
          <w:sz w:val="20"/>
          <w:szCs w:val="20"/>
        </w:rPr>
        <w:sectPr w:rsidR="00E80104" w:rsidSect="00477386">
          <w:footerReference w:type="default" r:id="rId18"/>
          <w:endnotePr>
            <w:numFmt w:val="decimal"/>
          </w:endnotePr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0123CAA" w14:textId="06033462" w:rsidR="008E39D1" w:rsidRPr="00A81377" w:rsidRDefault="004A114B" w:rsidP="00CF0257">
      <w:pPr>
        <w:spacing w:before="240" w:line="360" w:lineRule="auto"/>
        <w:jc w:val="both"/>
        <w:rPr>
          <w:rFonts w:ascii="Palatino Linotype" w:hAnsi="Palatino Linotype" w:cs="Arial"/>
          <w:sz w:val="20"/>
          <w:szCs w:val="20"/>
        </w:rPr>
      </w:pPr>
      <w:r w:rsidRPr="00A81377">
        <w:rPr>
          <w:rFonts w:ascii="Palatino Linotype" w:hAnsi="Palatino Linotype" w:cs="Arial"/>
          <w:b/>
          <w:sz w:val="20"/>
          <w:szCs w:val="20"/>
        </w:rPr>
        <w:lastRenderedPageBreak/>
        <w:t>Table S</w:t>
      </w:r>
      <w:r w:rsidR="006A2B39" w:rsidRPr="00A81377">
        <w:rPr>
          <w:rFonts w:ascii="Palatino Linotype" w:hAnsi="Palatino Linotype" w:cs="Arial"/>
          <w:b/>
          <w:sz w:val="20"/>
          <w:szCs w:val="20"/>
        </w:rPr>
        <w:t>1</w:t>
      </w:r>
      <w:r w:rsidRPr="00A81377">
        <w:rPr>
          <w:rFonts w:ascii="Palatino Linotype" w:hAnsi="Palatino Linotype" w:cs="Arial"/>
          <w:sz w:val="20"/>
          <w:szCs w:val="20"/>
        </w:rPr>
        <w:t xml:space="preserve">. Assignment of IR-bands of KB, </w:t>
      </w:r>
      <w:proofErr w:type="spellStart"/>
      <w:r w:rsidRPr="00A81377">
        <w:rPr>
          <w:rFonts w:ascii="Palatino Linotype" w:hAnsi="Palatino Linotype" w:cs="Arial"/>
          <w:sz w:val="20"/>
          <w:szCs w:val="20"/>
        </w:rPr>
        <w:t>mKB</w:t>
      </w:r>
      <w:proofErr w:type="spellEnd"/>
      <w:r w:rsidRPr="00A81377">
        <w:rPr>
          <w:rFonts w:ascii="Palatino Linotype" w:hAnsi="Palatino Linotype" w:cs="Arial"/>
          <w:sz w:val="20"/>
          <w:szCs w:val="20"/>
        </w:rPr>
        <w:t xml:space="preserve">, </w:t>
      </w:r>
      <w:proofErr w:type="spellStart"/>
      <w:r w:rsidRPr="00A81377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Pr="00A81377">
        <w:rPr>
          <w:rFonts w:ascii="Palatino Linotype" w:hAnsi="Palatino Linotype" w:cs="Arial"/>
          <w:sz w:val="20"/>
          <w:szCs w:val="20"/>
        </w:rPr>
        <w:t xml:space="preserve"> and </w:t>
      </w:r>
      <w:proofErr w:type="spellStart"/>
      <w:r w:rsidRPr="00A81377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Pr="00A81377">
        <w:rPr>
          <w:rFonts w:ascii="Palatino Linotype" w:hAnsi="Palatino Linotype" w:cs="Arial"/>
          <w:sz w:val="20"/>
          <w:szCs w:val="20"/>
        </w:rPr>
        <w:t>/</w:t>
      </w:r>
      <w:proofErr w:type="spellStart"/>
      <w:r w:rsidRPr="00A81377">
        <w:rPr>
          <w:rFonts w:ascii="Palatino Linotype" w:hAnsi="Palatino Linotype" w:cs="Arial"/>
          <w:sz w:val="20"/>
          <w:szCs w:val="20"/>
        </w:rPr>
        <w:t>mKB</w:t>
      </w:r>
      <w:proofErr w:type="spellEnd"/>
      <w:r w:rsidRPr="00A81377">
        <w:rPr>
          <w:rFonts w:ascii="Palatino Linotype" w:hAnsi="Palatino Linotype" w:cs="Arial"/>
          <w:sz w:val="20"/>
          <w:szCs w:val="20"/>
        </w:rPr>
        <w:t xml:space="preserve"> analogs (cm</w:t>
      </w:r>
      <w:r w:rsidRPr="00A81377">
        <w:rPr>
          <w:rFonts w:ascii="Palatino Linotype" w:hAnsi="Palatino Linotype" w:cs="Arial"/>
          <w:sz w:val="20"/>
          <w:szCs w:val="20"/>
          <w:vertAlign w:val="superscript"/>
        </w:rPr>
        <w:sym w:font="Symbol" w:char="F02D"/>
      </w:r>
      <w:r w:rsidRPr="00A81377">
        <w:rPr>
          <w:rFonts w:ascii="Palatino Linotype" w:hAnsi="Palatino Linotype" w:cs="Arial"/>
          <w:sz w:val="20"/>
          <w:szCs w:val="20"/>
          <w:vertAlign w:val="superscript"/>
        </w:rPr>
        <w:t>1</w:t>
      </w:r>
      <w:r w:rsidRPr="00A81377">
        <w:rPr>
          <w:rFonts w:ascii="Palatino Linotype" w:hAnsi="Palatino Linotype" w:cs="Arial"/>
          <w:sz w:val="20"/>
          <w:szCs w:val="20"/>
        </w:rPr>
        <w:t>)</w:t>
      </w:r>
      <w:r w:rsidR="008B21EB" w:rsidRPr="00A81377">
        <w:rPr>
          <w:rFonts w:ascii="Palatino Linotype" w:hAnsi="Palatino Linotype" w:cs="Arial"/>
          <w:sz w:val="20"/>
          <w:szCs w:val="20"/>
        </w:rPr>
        <w:t>.</w:t>
      </w:r>
    </w:p>
    <w:tbl>
      <w:tblPr>
        <w:tblStyle w:val="Gitternetztabelle1hell"/>
        <w:tblW w:w="13915" w:type="dxa"/>
        <w:tblLayout w:type="fixed"/>
        <w:tblLook w:val="04A0" w:firstRow="1" w:lastRow="0" w:firstColumn="1" w:lastColumn="0" w:noHBand="0" w:noVBand="1"/>
      </w:tblPr>
      <w:tblGrid>
        <w:gridCol w:w="2778"/>
        <w:gridCol w:w="1204"/>
        <w:gridCol w:w="1151"/>
        <w:gridCol w:w="1714"/>
        <w:gridCol w:w="1392"/>
        <w:gridCol w:w="1419"/>
        <w:gridCol w:w="1260"/>
        <w:gridCol w:w="1578"/>
        <w:gridCol w:w="1419"/>
      </w:tblGrid>
      <w:tr w:rsidR="007F56A4" w:rsidRPr="00C9474C" w14:paraId="4A03F40E" w14:textId="77777777" w:rsidTr="00E80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3DA242A8" w14:textId="513D3227" w:rsidR="007F56A4" w:rsidRPr="00C9474C" w:rsidRDefault="007F56A4" w:rsidP="00E80104">
            <w:pPr>
              <w:jc w:val="center"/>
              <w:rPr>
                <w:rFonts w:ascii="Palatino Linotype" w:hAnsi="Palatino Linotype" w:cs="Arial"/>
              </w:rPr>
            </w:pPr>
          </w:p>
        </w:tc>
        <w:tc>
          <w:tcPr>
            <w:tcW w:w="1204" w:type="dxa"/>
          </w:tcPr>
          <w:p w14:paraId="14E40897" w14:textId="712AB9DF" w:rsidR="007F56A4" w:rsidRPr="00C9474C" w:rsidRDefault="007F56A4" w:rsidP="00E80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</w:rPr>
            </w:pP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sym w:font="Symbol" w:char="F06E"/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O</w:t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sym w:font="Symbol" w:char="F02D"/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H</w:t>
            </w:r>
          </w:p>
        </w:tc>
        <w:tc>
          <w:tcPr>
            <w:tcW w:w="1151" w:type="dxa"/>
          </w:tcPr>
          <w:p w14:paraId="0B2A4F5E" w14:textId="1AEFC36E" w:rsidR="007F56A4" w:rsidRPr="00C9474C" w:rsidRDefault="007F56A4" w:rsidP="00E80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</w:rPr>
            </w:pP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sym w:font="Symbol" w:char="F06E"/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C-H</w:t>
            </w:r>
          </w:p>
        </w:tc>
        <w:tc>
          <w:tcPr>
            <w:tcW w:w="1714" w:type="dxa"/>
          </w:tcPr>
          <w:p w14:paraId="713379B3" w14:textId="56099938" w:rsidR="007F56A4" w:rsidRPr="00C9474C" w:rsidRDefault="007F56A4" w:rsidP="00E80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</w:rPr>
            </w:pP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sym w:font="Symbol" w:char="F06E"/>
            </w:r>
            <w:proofErr w:type="spellStart"/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vertAlign w:val="subscript"/>
                <w:lang w:val="de-DE"/>
              </w:rPr>
              <w:t>as</w:t>
            </w:r>
            <w:r w:rsidR="007E44C5" w:rsidRPr="00C9474C">
              <w:rPr>
                <w:rFonts w:ascii="Palatino Linotype" w:eastAsia="PalatinoLinotype" w:hAnsi="Palatino Linotype" w:cs="Arial"/>
                <w:sz w:val="20"/>
                <w:szCs w:val="20"/>
                <w:vertAlign w:val="subscript"/>
                <w:lang w:val="de-DE"/>
              </w:rPr>
              <w:t>ym</w:t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COO</w:t>
            </w:r>
            <w:proofErr w:type="spellEnd"/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vertAlign w:val="superscript"/>
                <w:lang w:val="de-DE"/>
              </w:rPr>
              <w:sym w:font="Symbol" w:char="F02D"/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/</w:t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sym w:font="Symbol" w:char="F064"/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O-H</w:t>
            </w:r>
          </w:p>
        </w:tc>
        <w:tc>
          <w:tcPr>
            <w:tcW w:w="1392" w:type="dxa"/>
          </w:tcPr>
          <w:p w14:paraId="1087C12E" w14:textId="3396291C" w:rsidR="007F56A4" w:rsidRPr="00C9474C" w:rsidRDefault="007F56A4" w:rsidP="00E80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PalatinoLinotype" w:hAnsi="Palatino Linotype" w:cs="Arial"/>
                <w:b w:val="0"/>
                <w:sz w:val="20"/>
                <w:szCs w:val="20"/>
              </w:rPr>
            </w:pP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sym w:font="Symbol" w:char="F06E"/>
            </w:r>
            <w:proofErr w:type="spellStart"/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vertAlign w:val="subscript"/>
                <w:lang w:val="de-DE"/>
              </w:rPr>
              <w:t>s</w:t>
            </w:r>
            <w:r w:rsidR="0005420D" w:rsidRPr="00C9474C">
              <w:rPr>
                <w:rFonts w:ascii="Palatino Linotype" w:eastAsia="PalatinoLinotype" w:hAnsi="Palatino Linotype" w:cs="Arial"/>
                <w:sz w:val="20"/>
                <w:szCs w:val="20"/>
                <w:vertAlign w:val="subscript"/>
                <w:lang w:val="de-DE"/>
              </w:rPr>
              <w:t>ym</w:t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CO</w:t>
            </w:r>
            <w:r w:rsidR="002A5D50"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O</w:t>
            </w:r>
            <w:proofErr w:type="spellEnd"/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vertAlign w:val="superscript"/>
                <w:lang w:val="de-DE"/>
              </w:rPr>
              <w:sym w:font="Symbol" w:char="F02D"/>
            </w:r>
          </w:p>
        </w:tc>
        <w:tc>
          <w:tcPr>
            <w:tcW w:w="1419" w:type="dxa"/>
          </w:tcPr>
          <w:p w14:paraId="5ED0BCD7" w14:textId="6AB942B3" w:rsidR="007F56A4" w:rsidRPr="00C9474C" w:rsidRDefault="007F56A4" w:rsidP="00E80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</w:rPr>
            </w:pP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sym w:font="Symbol" w:char="F06E"/>
            </w:r>
            <w:proofErr w:type="spellStart"/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vertAlign w:val="subscript"/>
                <w:lang w:val="de-DE"/>
              </w:rPr>
              <w:t>s</w:t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CO</w:t>
            </w:r>
            <w:proofErr w:type="spellEnd"/>
            <w:r w:rsidR="00B73B21" w:rsidRPr="00C9474C">
              <w:rPr>
                <w:rFonts w:ascii="Palatino Linotype" w:eastAsia="PalatinoLinotype" w:hAnsi="Palatino Linotype" w:cs="Arial"/>
                <w:sz w:val="20"/>
                <w:szCs w:val="20"/>
                <w:vertAlign w:val="superscript"/>
                <w:lang w:val="de-DE"/>
              </w:rPr>
              <w:sym w:font="Symbol" w:char="F02D"/>
            </w:r>
          </w:p>
        </w:tc>
        <w:tc>
          <w:tcPr>
            <w:tcW w:w="1260" w:type="dxa"/>
          </w:tcPr>
          <w:p w14:paraId="71F05F2E" w14:textId="31673E19" w:rsidR="007F56A4" w:rsidRPr="00C9474C" w:rsidRDefault="007F56A4" w:rsidP="00E80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PalatinoLinotype" w:hAnsi="Palatino Linotype" w:cs="Arial"/>
                <w:b w:val="0"/>
                <w:sz w:val="20"/>
                <w:szCs w:val="20"/>
                <w:lang w:val="de-DE"/>
              </w:rPr>
            </w:pP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sym w:font="Symbol" w:char="F06E"/>
            </w:r>
            <w:r w:rsidRPr="00C9474C">
              <w:rPr>
                <w:rFonts w:ascii="Palatino Linotype" w:hAnsi="Palatino Linotype"/>
                <w:vertAlign w:val="subscript"/>
                <w:lang w:val="en-GB"/>
              </w:rPr>
              <w:t>as</w:t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C-N</w:t>
            </w:r>
          </w:p>
        </w:tc>
        <w:tc>
          <w:tcPr>
            <w:tcW w:w="1578" w:type="dxa"/>
          </w:tcPr>
          <w:p w14:paraId="1CA0DD48" w14:textId="29A60C0A" w:rsidR="007F56A4" w:rsidRPr="00C9474C" w:rsidRDefault="007F56A4" w:rsidP="00E80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PalatinoLinotype" w:hAnsi="Palatino Linotype" w:cs="Arial"/>
                <w:b w:val="0"/>
                <w:sz w:val="20"/>
                <w:szCs w:val="20"/>
                <w:lang w:val="de-DE"/>
              </w:rPr>
            </w:pP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sym w:font="Symbol" w:char="F06E"/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C-</w:t>
            </w:r>
            <w:proofErr w:type="spellStart"/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C</w:t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vertAlign w:val="subscript"/>
                <w:lang w:val="de-DE"/>
              </w:rPr>
              <w:t>Ar</w:t>
            </w:r>
            <w:proofErr w:type="spellEnd"/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 xml:space="preserve"> / </w:t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sym w:font="Symbol" w:char="F064"/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(C-</w:t>
            </w:r>
            <w:proofErr w:type="gramStart"/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H)</w:t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vertAlign w:val="subscript"/>
                <w:lang w:val="de-DE"/>
              </w:rPr>
              <w:t>Ar</w:t>
            </w:r>
            <w:proofErr w:type="gramEnd"/>
          </w:p>
        </w:tc>
        <w:tc>
          <w:tcPr>
            <w:tcW w:w="1419" w:type="dxa"/>
          </w:tcPr>
          <w:p w14:paraId="124707D3" w14:textId="24D1205B" w:rsidR="007F56A4" w:rsidRPr="00C9474C" w:rsidRDefault="007F56A4" w:rsidP="00E80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</w:rPr>
            </w:pP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sym w:font="Symbol" w:char="F06E"/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 xml:space="preserve">Ni-O/ </w:t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sym w:font="Symbol" w:char="F06E"/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Ni</w:t>
            </w:r>
            <w:r w:rsidR="00B4570A"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/</w:t>
            </w:r>
            <w:proofErr w:type="spellStart"/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Fe</w:t>
            </w:r>
            <w:proofErr w:type="spellEnd"/>
            <w:r w:rsidR="00B4570A"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sym w:font="Symbol" w:char="F02D"/>
            </w:r>
            <w:r w:rsidRPr="00C9474C">
              <w:rPr>
                <w:rFonts w:ascii="Palatino Linotype" w:eastAsia="PalatinoLinotype" w:hAnsi="Palatino Linotype" w:cs="Arial"/>
                <w:sz w:val="20"/>
                <w:szCs w:val="20"/>
                <w:lang w:val="de-DE"/>
              </w:rPr>
              <w:t>O,</w:t>
            </w:r>
          </w:p>
        </w:tc>
      </w:tr>
      <w:tr w:rsidR="007F56A4" w:rsidRPr="00C9474C" w14:paraId="1A78B928" w14:textId="77777777" w:rsidTr="00E80104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14B6A517" w14:textId="3E337FCD" w:rsidR="007F56A4" w:rsidRPr="00C9474C" w:rsidRDefault="007F56A4" w:rsidP="00E80104">
            <w:pPr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KB</w:t>
            </w:r>
          </w:p>
        </w:tc>
        <w:tc>
          <w:tcPr>
            <w:tcW w:w="1204" w:type="dxa"/>
          </w:tcPr>
          <w:p w14:paraId="3DE81B54" w14:textId="582B7A4F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3435</w:t>
            </w:r>
          </w:p>
        </w:tc>
        <w:tc>
          <w:tcPr>
            <w:tcW w:w="1151" w:type="dxa"/>
          </w:tcPr>
          <w:p w14:paraId="4CC4B823" w14:textId="0593E71B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2918</w:t>
            </w:r>
          </w:p>
          <w:p w14:paraId="0C6D334B" w14:textId="1615A8F0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2844</w:t>
            </w:r>
          </w:p>
        </w:tc>
        <w:tc>
          <w:tcPr>
            <w:tcW w:w="1714" w:type="dxa"/>
          </w:tcPr>
          <w:p w14:paraId="7F42DA5B" w14:textId="70F37566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1641</w:t>
            </w:r>
          </w:p>
          <w:p w14:paraId="54558C8D" w14:textId="42BFD76F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1557</w:t>
            </w:r>
          </w:p>
        </w:tc>
        <w:tc>
          <w:tcPr>
            <w:tcW w:w="1392" w:type="dxa"/>
          </w:tcPr>
          <w:p w14:paraId="0CD5C41D" w14:textId="4E7EEC10" w:rsidR="007F56A4" w:rsidRPr="00C9474C" w:rsidRDefault="002A5D50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-</w:t>
            </w:r>
          </w:p>
        </w:tc>
        <w:tc>
          <w:tcPr>
            <w:tcW w:w="1419" w:type="dxa"/>
          </w:tcPr>
          <w:p w14:paraId="70FDE1EC" w14:textId="4DCD8746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11</w:t>
            </w:r>
            <w:r w:rsidR="00BE78F8" w:rsidRPr="00C9474C">
              <w:rPr>
                <w:rFonts w:ascii="Palatino Linotype" w:hAnsi="Palatino Linotype" w:cs="Arial"/>
              </w:rPr>
              <w:t>74</w:t>
            </w:r>
          </w:p>
        </w:tc>
        <w:tc>
          <w:tcPr>
            <w:tcW w:w="1260" w:type="dxa"/>
          </w:tcPr>
          <w:p w14:paraId="2DE67E62" w14:textId="6D549EA4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-</w:t>
            </w:r>
          </w:p>
        </w:tc>
        <w:tc>
          <w:tcPr>
            <w:tcW w:w="1578" w:type="dxa"/>
          </w:tcPr>
          <w:p w14:paraId="79277A71" w14:textId="2D804BBE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879</w:t>
            </w:r>
          </w:p>
          <w:p w14:paraId="105B9EE5" w14:textId="7A913749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722</w:t>
            </w:r>
          </w:p>
        </w:tc>
        <w:tc>
          <w:tcPr>
            <w:tcW w:w="1419" w:type="dxa"/>
          </w:tcPr>
          <w:p w14:paraId="3B933C2F" w14:textId="45A74C4B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-</w:t>
            </w:r>
          </w:p>
        </w:tc>
      </w:tr>
      <w:tr w:rsidR="007F56A4" w:rsidRPr="00C9474C" w14:paraId="1017834F" w14:textId="77777777" w:rsidTr="00E80104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24640475" w14:textId="6DC74C70" w:rsidR="007F56A4" w:rsidRPr="00C9474C" w:rsidRDefault="007F56A4" w:rsidP="00E80104">
            <w:pPr>
              <w:jc w:val="center"/>
              <w:rPr>
                <w:rFonts w:ascii="Palatino Linotype" w:hAnsi="Palatino Linotype" w:cs="Arial"/>
              </w:rPr>
            </w:pPr>
            <w:proofErr w:type="spellStart"/>
            <w:r w:rsidRPr="00C9474C">
              <w:rPr>
                <w:rFonts w:ascii="Palatino Linotype" w:hAnsi="Palatino Linotype" w:cs="Arial"/>
              </w:rPr>
              <w:t>mKB</w:t>
            </w:r>
            <w:proofErr w:type="spellEnd"/>
          </w:p>
        </w:tc>
        <w:tc>
          <w:tcPr>
            <w:tcW w:w="1204" w:type="dxa"/>
          </w:tcPr>
          <w:p w14:paraId="2C0BB693" w14:textId="208407E9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3435</w:t>
            </w:r>
          </w:p>
        </w:tc>
        <w:tc>
          <w:tcPr>
            <w:tcW w:w="1151" w:type="dxa"/>
          </w:tcPr>
          <w:p w14:paraId="47A91134" w14:textId="67E58245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2918</w:t>
            </w:r>
          </w:p>
          <w:p w14:paraId="5867F679" w14:textId="6AC37698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2844</w:t>
            </w:r>
          </w:p>
        </w:tc>
        <w:tc>
          <w:tcPr>
            <w:tcW w:w="1714" w:type="dxa"/>
          </w:tcPr>
          <w:p w14:paraId="33B12C52" w14:textId="5A79A8A9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1645</w:t>
            </w:r>
          </w:p>
          <w:p w14:paraId="27676E54" w14:textId="2994FC90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1554</w:t>
            </w:r>
          </w:p>
        </w:tc>
        <w:tc>
          <w:tcPr>
            <w:tcW w:w="1392" w:type="dxa"/>
          </w:tcPr>
          <w:p w14:paraId="1980458A" w14:textId="7632F9B3" w:rsidR="007F56A4" w:rsidRPr="00C9474C" w:rsidRDefault="002A5D50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-</w:t>
            </w:r>
          </w:p>
        </w:tc>
        <w:tc>
          <w:tcPr>
            <w:tcW w:w="1419" w:type="dxa"/>
          </w:tcPr>
          <w:p w14:paraId="46005559" w14:textId="06EDF0F3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1181</w:t>
            </w:r>
          </w:p>
        </w:tc>
        <w:tc>
          <w:tcPr>
            <w:tcW w:w="1260" w:type="dxa"/>
          </w:tcPr>
          <w:p w14:paraId="3EECB0D2" w14:textId="6256D823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-</w:t>
            </w:r>
          </w:p>
        </w:tc>
        <w:tc>
          <w:tcPr>
            <w:tcW w:w="1578" w:type="dxa"/>
          </w:tcPr>
          <w:p w14:paraId="3002DDA3" w14:textId="7E8B3E94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</w:p>
          <w:p w14:paraId="78FD8244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875</w:t>
            </w:r>
          </w:p>
          <w:p w14:paraId="307B528E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782</w:t>
            </w:r>
          </w:p>
          <w:p w14:paraId="572528BA" w14:textId="061AE223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722</w:t>
            </w:r>
          </w:p>
        </w:tc>
        <w:tc>
          <w:tcPr>
            <w:tcW w:w="1419" w:type="dxa"/>
          </w:tcPr>
          <w:p w14:paraId="387C355A" w14:textId="6E2CBF1A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-</w:t>
            </w:r>
          </w:p>
        </w:tc>
      </w:tr>
      <w:tr w:rsidR="007F56A4" w:rsidRPr="00C9474C" w14:paraId="49515BE3" w14:textId="77777777" w:rsidTr="00E80104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7115175B" w14:textId="5879D596" w:rsidR="007F56A4" w:rsidRPr="00C9474C" w:rsidRDefault="007F56A4" w:rsidP="00E80104">
            <w:pPr>
              <w:jc w:val="center"/>
              <w:rPr>
                <w:rFonts w:ascii="Palatino Linotype" w:hAnsi="Palatino Linotype" w:cs="Arial"/>
              </w:rPr>
            </w:pPr>
            <w:proofErr w:type="spellStart"/>
            <w:r w:rsidRPr="00C9474C">
              <w:rPr>
                <w:rFonts w:ascii="Palatino Linotype" w:hAnsi="Palatino Linotype" w:cs="Arial"/>
              </w:rPr>
              <w:t>NiDMOF</w:t>
            </w:r>
            <w:proofErr w:type="spellEnd"/>
          </w:p>
        </w:tc>
        <w:tc>
          <w:tcPr>
            <w:tcW w:w="1204" w:type="dxa"/>
          </w:tcPr>
          <w:p w14:paraId="512DFDF6" w14:textId="15E1F3B9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3406</w:t>
            </w:r>
          </w:p>
        </w:tc>
        <w:tc>
          <w:tcPr>
            <w:tcW w:w="1151" w:type="dxa"/>
          </w:tcPr>
          <w:p w14:paraId="79654B27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2963</w:t>
            </w:r>
          </w:p>
          <w:p w14:paraId="6C74A29A" w14:textId="1C2FC676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2887</w:t>
            </w:r>
          </w:p>
        </w:tc>
        <w:tc>
          <w:tcPr>
            <w:tcW w:w="1714" w:type="dxa"/>
          </w:tcPr>
          <w:p w14:paraId="23183AFE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1602</w:t>
            </w:r>
          </w:p>
          <w:p w14:paraId="518EDEC9" w14:textId="06CC0F52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1573</w:t>
            </w:r>
          </w:p>
        </w:tc>
        <w:tc>
          <w:tcPr>
            <w:tcW w:w="1392" w:type="dxa"/>
          </w:tcPr>
          <w:p w14:paraId="21F4F272" w14:textId="721B38D2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1385</w:t>
            </w:r>
          </w:p>
        </w:tc>
        <w:tc>
          <w:tcPr>
            <w:tcW w:w="1419" w:type="dxa"/>
          </w:tcPr>
          <w:p w14:paraId="7105B423" w14:textId="7DABBE6A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</w:t>
            </w:r>
            <w:r w:rsidR="00D215B9" w:rsidRPr="00C9474C">
              <w:rPr>
                <w:rFonts w:ascii="Palatino Linotype" w:hAnsi="Palatino Linotype" w:cs="Arial"/>
              </w:rPr>
              <w:t>147</w:t>
            </w:r>
          </w:p>
        </w:tc>
        <w:tc>
          <w:tcPr>
            <w:tcW w:w="1260" w:type="dxa"/>
          </w:tcPr>
          <w:p w14:paraId="38AE998C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1056</w:t>
            </w:r>
          </w:p>
          <w:p w14:paraId="0509730F" w14:textId="1D4559BE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1010</w:t>
            </w:r>
          </w:p>
        </w:tc>
        <w:tc>
          <w:tcPr>
            <w:tcW w:w="1578" w:type="dxa"/>
          </w:tcPr>
          <w:p w14:paraId="5062164E" w14:textId="19484846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813</w:t>
            </w:r>
          </w:p>
          <w:p w14:paraId="5DFE9403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737</w:t>
            </w:r>
          </w:p>
          <w:p w14:paraId="38513C76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</w:p>
        </w:tc>
        <w:tc>
          <w:tcPr>
            <w:tcW w:w="1419" w:type="dxa"/>
          </w:tcPr>
          <w:p w14:paraId="5767EF3A" w14:textId="79CB63BF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540</w:t>
            </w:r>
          </w:p>
        </w:tc>
      </w:tr>
      <w:tr w:rsidR="007F56A4" w:rsidRPr="00C9474C" w14:paraId="23963985" w14:textId="77777777" w:rsidTr="00E80104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513EE8CF" w14:textId="25E6D518" w:rsidR="007F56A4" w:rsidRPr="00C9474C" w:rsidRDefault="007F56A4" w:rsidP="00E80104">
            <w:pPr>
              <w:jc w:val="center"/>
              <w:rPr>
                <w:rFonts w:ascii="Palatino Linotype" w:hAnsi="Palatino Linotype" w:cs="Arial"/>
              </w:rPr>
            </w:pPr>
            <w:proofErr w:type="spellStart"/>
            <w:r w:rsidRPr="00C9474C">
              <w:rPr>
                <w:rFonts w:ascii="Palatino Linotype" w:hAnsi="Palatino Linotype" w:cs="Arial"/>
              </w:rPr>
              <w:t>NiDMOF</w:t>
            </w:r>
            <w:proofErr w:type="spellEnd"/>
            <w:r w:rsidRPr="00C9474C">
              <w:rPr>
                <w:rFonts w:ascii="Palatino Linotype" w:hAnsi="Palatino Linotype" w:cs="Arial"/>
              </w:rPr>
              <w:t>/</w:t>
            </w:r>
            <w:proofErr w:type="spellStart"/>
            <w:r w:rsidRPr="00C9474C">
              <w:rPr>
                <w:rFonts w:ascii="Palatino Linotype" w:hAnsi="Palatino Linotype" w:cs="Arial"/>
              </w:rPr>
              <w:t>mKB</w:t>
            </w:r>
            <w:proofErr w:type="spellEnd"/>
          </w:p>
        </w:tc>
        <w:tc>
          <w:tcPr>
            <w:tcW w:w="1204" w:type="dxa"/>
          </w:tcPr>
          <w:p w14:paraId="757622C4" w14:textId="4CD14923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3430</w:t>
            </w:r>
          </w:p>
        </w:tc>
        <w:tc>
          <w:tcPr>
            <w:tcW w:w="1151" w:type="dxa"/>
          </w:tcPr>
          <w:p w14:paraId="7510D66D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2961</w:t>
            </w:r>
          </w:p>
          <w:p w14:paraId="5020A3AD" w14:textId="3C17A1A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2895</w:t>
            </w:r>
          </w:p>
        </w:tc>
        <w:tc>
          <w:tcPr>
            <w:tcW w:w="1714" w:type="dxa"/>
          </w:tcPr>
          <w:p w14:paraId="2C1D613E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1611</w:t>
            </w:r>
          </w:p>
          <w:p w14:paraId="0F340209" w14:textId="7E285F69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1573</w:t>
            </w:r>
          </w:p>
        </w:tc>
        <w:tc>
          <w:tcPr>
            <w:tcW w:w="1392" w:type="dxa"/>
          </w:tcPr>
          <w:p w14:paraId="6FBADA57" w14:textId="31A23B03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1387</w:t>
            </w:r>
          </w:p>
        </w:tc>
        <w:tc>
          <w:tcPr>
            <w:tcW w:w="1419" w:type="dxa"/>
          </w:tcPr>
          <w:p w14:paraId="593ED31B" w14:textId="73F9F822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1144</w:t>
            </w:r>
          </w:p>
        </w:tc>
        <w:tc>
          <w:tcPr>
            <w:tcW w:w="1260" w:type="dxa"/>
          </w:tcPr>
          <w:p w14:paraId="08908540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1048</w:t>
            </w:r>
          </w:p>
          <w:p w14:paraId="63E4FEDF" w14:textId="2B5496B5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1005</w:t>
            </w:r>
          </w:p>
        </w:tc>
        <w:tc>
          <w:tcPr>
            <w:tcW w:w="1578" w:type="dxa"/>
          </w:tcPr>
          <w:p w14:paraId="0A812397" w14:textId="568FC0D1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817</w:t>
            </w:r>
          </w:p>
          <w:p w14:paraId="72E25128" w14:textId="173F0BEF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715</w:t>
            </w:r>
          </w:p>
        </w:tc>
        <w:tc>
          <w:tcPr>
            <w:tcW w:w="1419" w:type="dxa"/>
          </w:tcPr>
          <w:p w14:paraId="034906CB" w14:textId="4AD52580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560</w:t>
            </w:r>
          </w:p>
        </w:tc>
      </w:tr>
      <w:tr w:rsidR="007F56A4" w:rsidRPr="00C9474C" w14:paraId="668C2FDE" w14:textId="77777777" w:rsidTr="00E80104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55295765" w14:textId="0F76872A" w:rsidR="007F56A4" w:rsidRPr="00C9474C" w:rsidRDefault="007F56A4" w:rsidP="00E80104">
            <w:pPr>
              <w:jc w:val="center"/>
              <w:rPr>
                <w:rFonts w:ascii="Palatino Linotype" w:hAnsi="Palatino Linotype" w:cs="Arial"/>
              </w:rPr>
            </w:pPr>
            <w:proofErr w:type="gramStart"/>
            <w:r w:rsidRPr="00C9474C">
              <w:rPr>
                <w:rFonts w:ascii="Palatino Linotype" w:hAnsi="Palatino Linotype" w:cs="Arial"/>
              </w:rPr>
              <w:t>Ni(</w:t>
            </w:r>
            <w:proofErr w:type="gramEnd"/>
            <w:r w:rsidRPr="00C9474C">
              <w:rPr>
                <w:rFonts w:ascii="Palatino Linotype" w:hAnsi="Palatino Linotype" w:cs="Arial"/>
              </w:rPr>
              <w:t>Fe)DMOF</w:t>
            </w:r>
          </w:p>
        </w:tc>
        <w:tc>
          <w:tcPr>
            <w:tcW w:w="1204" w:type="dxa"/>
          </w:tcPr>
          <w:p w14:paraId="2E0A9163" w14:textId="0D171431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3408</w:t>
            </w:r>
          </w:p>
        </w:tc>
        <w:tc>
          <w:tcPr>
            <w:tcW w:w="1151" w:type="dxa"/>
          </w:tcPr>
          <w:p w14:paraId="667858AE" w14:textId="45628A31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2970</w:t>
            </w:r>
          </w:p>
        </w:tc>
        <w:tc>
          <w:tcPr>
            <w:tcW w:w="1714" w:type="dxa"/>
          </w:tcPr>
          <w:p w14:paraId="2E5AE24C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1615</w:t>
            </w:r>
          </w:p>
          <w:p w14:paraId="31EF039F" w14:textId="6FA8506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1568</w:t>
            </w:r>
          </w:p>
        </w:tc>
        <w:tc>
          <w:tcPr>
            <w:tcW w:w="1392" w:type="dxa"/>
          </w:tcPr>
          <w:p w14:paraId="22FD4D31" w14:textId="316D9FF0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1390</w:t>
            </w:r>
          </w:p>
        </w:tc>
        <w:tc>
          <w:tcPr>
            <w:tcW w:w="1419" w:type="dxa"/>
          </w:tcPr>
          <w:p w14:paraId="396AC0A1" w14:textId="57B11E92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1150</w:t>
            </w:r>
          </w:p>
        </w:tc>
        <w:tc>
          <w:tcPr>
            <w:tcW w:w="1260" w:type="dxa"/>
          </w:tcPr>
          <w:p w14:paraId="672668E8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1055</w:t>
            </w:r>
          </w:p>
          <w:p w14:paraId="5A00D7E2" w14:textId="47936D3D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1007</w:t>
            </w:r>
          </w:p>
        </w:tc>
        <w:tc>
          <w:tcPr>
            <w:tcW w:w="1578" w:type="dxa"/>
          </w:tcPr>
          <w:p w14:paraId="68B98C84" w14:textId="63128EE5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748</w:t>
            </w:r>
          </w:p>
          <w:p w14:paraId="780EA1F9" w14:textId="315082BD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814</w:t>
            </w:r>
          </w:p>
        </w:tc>
        <w:tc>
          <w:tcPr>
            <w:tcW w:w="1419" w:type="dxa"/>
          </w:tcPr>
          <w:p w14:paraId="72FCC7DC" w14:textId="6D8F87AF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528</w:t>
            </w:r>
          </w:p>
        </w:tc>
      </w:tr>
      <w:tr w:rsidR="007F56A4" w:rsidRPr="00C9474C" w14:paraId="7074747F" w14:textId="77777777" w:rsidTr="00E8010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2B1535AF" w14:textId="3C21BDAC" w:rsidR="007F56A4" w:rsidRPr="00C9474C" w:rsidRDefault="007F56A4" w:rsidP="00E80104">
            <w:pPr>
              <w:jc w:val="center"/>
              <w:rPr>
                <w:rFonts w:ascii="Palatino Linotype" w:hAnsi="Palatino Linotype" w:cs="Arial"/>
              </w:rPr>
            </w:pPr>
            <w:proofErr w:type="gramStart"/>
            <w:r w:rsidRPr="00C9474C">
              <w:rPr>
                <w:rFonts w:ascii="Palatino Linotype" w:hAnsi="Palatino Linotype" w:cs="Arial"/>
              </w:rPr>
              <w:t>Ni(</w:t>
            </w:r>
            <w:proofErr w:type="gramEnd"/>
            <w:r w:rsidRPr="00C9474C">
              <w:rPr>
                <w:rFonts w:ascii="Palatino Linotype" w:hAnsi="Palatino Linotype" w:cs="Arial"/>
              </w:rPr>
              <w:t>Fe)DMOF/</w:t>
            </w:r>
            <w:proofErr w:type="spellStart"/>
            <w:r w:rsidRPr="00C9474C">
              <w:rPr>
                <w:rFonts w:ascii="Palatino Linotype" w:hAnsi="Palatino Linotype" w:cs="Arial"/>
              </w:rPr>
              <w:t>mKB</w:t>
            </w:r>
            <w:proofErr w:type="spellEnd"/>
          </w:p>
        </w:tc>
        <w:tc>
          <w:tcPr>
            <w:tcW w:w="1204" w:type="dxa"/>
          </w:tcPr>
          <w:p w14:paraId="67B952D6" w14:textId="496E4443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3401</w:t>
            </w:r>
          </w:p>
        </w:tc>
        <w:tc>
          <w:tcPr>
            <w:tcW w:w="1151" w:type="dxa"/>
          </w:tcPr>
          <w:p w14:paraId="344DDA7B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2918</w:t>
            </w:r>
          </w:p>
          <w:p w14:paraId="4BABDAE5" w14:textId="76DD9519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2849</w:t>
            </w:r>
          </w:p>
        </w:tc>
        <w:tc>
          <w:tcPr>
            <w:tcW w:w="1714" w:type="dxa"/>
          </w:tcPr>
          <w:p w14:paraId="6F85C6CD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1618</w:t>
            </w:r>
          </w:p>
          <w:p w14:paraId="1AF96666" w14:textId="7A289C68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1572</w:t>
            </w:r>
          </w:p>
        </w:tc>
        <w:tc>
          <w:tcPr>
            <w:tcW w:w="1392" w:type="dxa"/>
          </w:tcPr>
          <w:p w14:paraId="59CFDD0C" w14:textId="3F95FD78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1390</w:t>
            </w:r>
          </w:p>
        </w:tc>
        <w:tc>
          <w:tcPr>
            <w:tcW w:w="1419" w:type="dxa"/>
          </w:tcPr>
          <w:p w14:paraId="6CDA1D69" w14:textId="40EEA85F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1160</w:t>
            </w:r>
          </w:p>
        </w:tc>
        <w:tc>
          <w:tcPr>
            <w:tcW w:w="1260" w:type="dxa"/>
          </w:tcPr>
          <w:p w14:paraId="7DD298A5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1053</w:t>
            </w:r>
          </w:p>
          <w:p w14:paraId="1DCB2CCF" w14:textId="1336E9D4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1007</w:t>
            </w:r>
          </w:p>
        </w:tc>
        <w:tc>
          <w:tcPr>
            <w:tcW w:w="1578" w:type="dxa"/>
          </w:tcPr>
          <w:p w14:paraId="78B45DE1" w14:textId="6D66DA22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748</w:t>
            </w:r>
          </w:p>
          <w:p w14:paraId="2378A036" w14:textId="3A827D0C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814</w:t>
            </w:r>
          </w:p>
        </w:tc>
        <w:tc>
          <w:tcPr>
            <w:tcW w:w="1419" w:type="dxa"/>
          </w:tcPr>
          <w:p w14:paraId="1BE66319" w14:textId="7CFABD8A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527</w:t>
            </w:r>
          </w:p>
        </w:tc>
      </w:tr>
      <w:tr w:rsidR="007F56A4" w:rsidRPr="00C9474C" w14:paraId="002ADCAB" w14:textId="77777777" w:rsidTr="00E8010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5BD3EA75" w14:textId="0575CBF3" w:rsidR="007F56A4" w:rsidRPr="00C9474C" w:rsidRDefault="007F56A4" w:rsidP="00E80104">
            <w:pPr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 xml:space="preserve">Derived- </w:t>
            </w:r>
            <w:proofErr w:type="gramStart"/>
            <w:r w:rsidRPr="00C9474C">
              <w:rPr>
                <w:rFonts w:ascii="Palatino Linotype" w:hAnsi="Palatino Linotype" w:cs="Arial"/>
              </w:rPr>
              <w:t>Ni(</w:t>
            </w:r>
            <w:proofErr w:type="gramEnd"/>
            <w:r w:rsidRPr="00C9474C">
              <w:rPr>
                <w:rFonts w:ascii="Palatino Linotype" w:hAnsi="Palatino Linotype" w:cs="Arial"/>
              </w:rPr>
              <w:t>Fe)</w:t>
            </w:r>
            <w:proofErr w:type="spellStart"/>
            <w:r w:rsidRPr="00C9474C">
              <w:rPr>
                <w:rFonts w:ascii="Palatino Linotype" w:hAnsi="Palatino Linotype" w:cs="Arial"/>
              </w:rPr>
              <w:t>DMOF</w:t>
            </w:r>
            <w:r w:rsidRPr="00C9474C">
              <w:rPr>
                <w:rFonts w:ascii="Palatino Linotype" w:hAnsi="Palatino Linotype" w:cs="Arial"/>
                <w:vertAlign w:val="superscript"/>
              </w:rPr>
              <w:t>b</w:t>
            </w:r>
            <w:proofErr w:type="spellEnd"/>
          </w:p>
        </w:tc>
        <w:tc>
          <w:tcPr>
            <w:tcW w:w="1204" w:type="dxa"/>
          </w:tcPr>
          <w:p w14:paraId="690D3C8B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3637</w:t>
            </w:r>
          </w:p>
          <w:p w14:paraId="6BD67B0B" w14:textId="1D15D781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3425</w:t>
            </w:r>
          </w:p>
        </w:tc>
        <w:tc>
          <w:tcPr>
            <w:tcW w:w="1151" w:type="dxa"/>
          </w:tcPr>
          <w:p w14:paraId="1E3B4E75" w14:textId="2CE156D1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-</w:t>
            </w:r>
          </w:p>
        </w:tc>
        <w:tc>
          <w:tcPr>
            <w:tcW w:w="1714" w:type="dxa"/>
          </w:tcPr>
          <w:p w14:paraId="1E558B87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16</w:t>
            </w:r>
            <w:r w:rsidR="001216A7" w:rsidRPr="00C9474C">
              <w:rPr>
                <w:rFonts w:ascii="Palatino Linotype" w:hAnsi="Palatino Linotype" w:cs="Arial"/>
              </w:rPr>
              <w:t>33</w:t>
            </w:r>
          </w:p>
          <w:p w14:paraId="643DA2E9" w14:textId="7332B421" w:rsidR="0005420D" w:rsidRPr="00C9474C" w:rsidRDefault="0005420D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</w:p>
        </w:tc>
        <w:tc>
          <w:tcPr>
            <w:tcW w:w="1392" w:type="dxa"/>
          </w:tcPr>
          <w:p w14:paraId="7D4ADC73" w14:textId="18D59FAD" w:rsidR="007F56A4" w:rsidRPr="00C9474C" w:rsidRDefault="001216A7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1347</w:t>
            </w:r>
          </w:p>
        </w:tc>
        <w:tc>
          <w:tcPr>
            <w:tcW w:w="1419" w:type="dxa"/>
          </w:tcPr>
          <w:p w14:paraId="5B329B02" w14:textId="0217CECE" w:rsidR="007F56A4" w:rsidRPr="00C9474C" w:rsidRDefault="0005420D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-</w:t>
            </w:r>
          </w:p>
        </w:tc>
        <w:tc>
          <w:tcPr>
            <w:tcW w:w="1260" w:type="dxa"/>
          </w:tcPr>
          <w:p w14:paraId="33427584" w14:textId="3CB53578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-</w:t>
            </w:r>
          </w:p>
        </w:tc>
        <w:tc>
          <w:tcPr>
            <w:tcW w:w="1578" w:type="dxa"/>
          </w:tcPr>
          <w:p w14:paraId="54B1AE8C" w14:textId="1682CEC1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-</w:t>
            </w:r>
          </w:p>
        </w:tc>
        <w:tc>
          <w:tcPr>
            <w:tcW w:w="1419" w:type="dxa"/>
          </w:tcPr>
          <w:p w14:paraId="069696E7" w14:textId="396B9A93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517</w:t>
            </w:r>
          </w:p>
          <w:p w14:paraId="3F717F3B" w14:textId="678A95E2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439</w:t>
            </w:r>
          </w:p>
        </w:tc>
      </w:tr>
      <w:tr w:rsidR="007F56A4" w:rsidRPr="00C9474C" w14:paraId="15AF3355" w14:textId="77777777" w:rsidTr="00E8010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0760449F" w14:textId="3A56DB01" w:rsidR="007F56A4" w:rsidRPr="00C9474C" w:rsidRDefault="007F56A4" w:rsidP="00E80104">
            <w:pPr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 xml:space="preserve">Derived- </w:t>
            </w:r>
            <w:proofErr w:type="gramStart"/>
            <w:r w:rsidRPr="00C9474C">
              <w:rPr>
                <w:rFonts w:ascii="Palatino Linotype" w:hAnsi="Palatino Linotype" w:cs="Arial"/>
              </w:rPr>
              <w:t>Ni(</w:t>
            </w:r>
            <w:proofErr w:type="gramEnd"/>
            <w:r w:rsidRPr="00C9474C">
              <w:rPr>
                <w:rFonts w:ascii="Palatino Linotype" w:hAnsi="Palatino Linotype" w:cs="Arial"/>
              </w:rPr>
              <w:t>Fe)DMOF/</w:t>
            </w:r>
            <w:proofErr w:type="spellStart"/>
            <w:r w:rsidRPr="00C9474C">
              <w:rPr>
                <w:rFonts w:ascii="Palatino Linotype" w:hAnsi="Palatino Linotype" w:cs="Arial"/>
              </w:rPr>
              <w:t>mKB</w:t>
            </w:r>
            <w:r w:rsidRPr="00C9474C">
              <w:rPr>
                <w:rFonts w:ascii="Palatino Linotype" w:hAnsi="Palatino Linotype" w:cs="Arial"/>
                <w:vertAlign w:val="superscript"/>
              </w:rPr>
              <w:t>b</w:t>
            </w:r>
            <w:proofErr w:type="spellEnd"/>
          </w:p>
        </w:tc>
        <w:tc>
          <w:tcPr>
            <w:tcW w:w="1204" w:type="dxa"/>
          </w:tcPr>
          <w:p w14:paraId="1A1BD9AE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3634</w:t>
            </w:r>
          </w:p>
          <w:p w14:paraId="13353998" w14:textId="4F0CACFD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3430</w:t>
            </w:r>
          </w:p>
        </w:tc>
        <w:tc>
          <w:tcPr>
            <w:tcW w:w="1151" w:type="dxa"/>
          </w:tcPr>
          <w:p w14:paraId="7BEF360D" w14:textId="78D500D7" w:rsidR="007F56A4" w:rsidRPr="00C9474C" w:rsidRDefault="00A749D0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-</w:t>
            </w:r>
          </w:p>
        </w:tc>
        <w:tc>
          <w:tcPr>
            <w:tcW w:w="1714" w:type="dxa"/>
          </w:tcPr>
          <w:p w14:paraId="7FA42D8B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16</w:t>
            </w:r>
            <w:r w:rsidR="001216A7" w:rsidRPr="00C9474C">
              <w:rPr>
                <w:rFonts w:ascii="Palatino Linotype" w:hAnsi="Palatino Linotype" w:cs="Arial"/>
              </w:rPr>
              <w:t>41</w:t>
            </w:r>
          </w:p>
          <w:p w14:paraId="22F98A5F" w14:textId="7B353CB6" w:rsidR="0005420D" w:rsidRPr="00C9474C" w:rsidRDefault="0005420D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1570</w:t>
            </w:r>
          </w:p>
        </w:tc>
        <w:tc>
          <w:tcPr>
            <w:tcW w:w="1392" w:type="dxa"/>
          </w:tcPr>
          <w:p w14:paraId="391A25D4" w14:textId="46EC5E43" w:rsidR="007F56A4" w:rsidRPr="00C9474C" w:rsidRDefault="001216A7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1367</w:t>
            </w:r>
          </w:p>
        </w:tc>
        <w:tc>
          <w:tcPr>
            <w:tcW w:w="1419" w:type="dxa"/>
          </w:tcPr>
          <w:p w14:paraId="612F8680" w14:textId="66657413" w:rsidR="007F56A4" w:rsidRPr="00C9474C" w:rsidRDefault="0005420D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-</w:t>
            </w:r>
          </w:p>
        </w:tc>
        <w:tc>
          <w:tcPr>
            <w:tcW w:w="1260" w:type="dxa"/>
          </w:tcPr>
          <w:p w14:paraId="6635F18A" w14:textId="77777777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</w:p>
        </w:tc>
        <w:tc>
          <w:tcPr>
            <w:tcW w:w="1578" w:type="dxa"/>
          </w:tcPr>
          <w:p w14:paraId="7B851F53" w14:textId="17A313A9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-</w:t>
            </w:r>
          </w:p>
        </w:tc>
        <w:tc>
          <w:tcPr>
            <w:tcW w:w="1419" w:type="dxa"/>
          </w:tcPr>
          <w:p w14:paraId="32039D23" w14:textId="11D9D1BD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516</w:t>
            </w:r>
          </w:p>
          <w:p w14:paraId="7747B9C8" w14:textId="26C69DF8" w:rsidR="007F56A4" w:rsidRPr="00C9474C" w:rsidRDefault="007F56A4" w:rsidP="00E8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450</w:t>
            </w:r>
          </w:p>
        </w:tc>
      </w:tr>
    </w:tbl>
    <w:p w14:paraId="2B336BFD" w14:textId="61DDF62D" w:rsidR="00B14809" w:rsidRPr="00C9474C" w:rsidRDefault="00B14809" w:rsidP="00B86F86">
      <w:pPr>
        <w:spacing w:before="240" w:line="240" w:lineRule="auto"/>
        <w:jc w:val="both"/>
        <w:rPr>
          <w:rFonts w:ascii="Palatino Linotype" w:eastAsia="PalatinoLinotype" w:hAnsi="Palatino Linotype" w:cs="Arial"/>
          <w:sz w:val="18"/>
          <w:szCs w:val="18"/>
        </w:rPr>
      </w:pPr>
      <w:r w:rsidRPr="00C9474C">
        <w:rPr>
          <w:rFonts w:ascii="Palatino Linotype" w:hAnsi="Palatino Linotype" w:cs="Arial"/>
          <w:sz w:val="18"/>
          <w:szCs w:val="18"/>
          <w:vertAlign w:val="superscript"/>
        </w:rPr>
        <w:t>a</w:t>
      </w:r>
      <w:r w:rsidRPr="00C9474C">
        <w:rPr>
          <w:rFonts w:ascii="Palatino Linotype" w:hAnsi="Palatino Linotype" w:cs="Arial"/>
          <w:sz w:val="18"/>
          <w:szCs w:val="18"/>
        </w:rPr>
        <w:t xml:space="preserve">  </w:t>
      </w:r>
      <w:r w:rsidRPr="00C9474C">
        <w:rPr>
          <w:rFonts w:ascii="Palatino Linotype" w:eastAsia="PalatinoLinotype" w:hAnsi="Palatino Linotype" w:cs="Arial"/>
          <w:sz w:val="18"/>
          <w:szCs w:val="18"/>
          <w:lang w:val="de-DE"/>
        </w:rPr>
        <w:sym w:font="Symbol" w:char="F06E"/>
      </w:r>
      <w:r w:rsidRPr="00C9474C">
        <w:rPr>
          <w:rFonts w:ascii="Palatino Linotype" w:eastAsia="PalatinoLinotype" w:hAnsi="Palatino Linotype" w:cs="Arial"/>
          <w:sz w:val="18"/>
          <w:szCs w:val="18"/>
        </w:rPr>
        <w:t xml:space="preserve"> = stretching vibration (</w:t>
      </w:r>
      <w:r w:rsidRPr="00C9474C">
        <w:rPr>
          <w:rFonts w:ascii="Palatino Linotype" w:eastAsia="PalatinoLinotype" w:hAnsi="Palatino Linotype" w:cs="Arial"/>
          <w:sz w:val="18"/>
          <w:szCs w:val="18"/>
          <w:lang w:val="de-DE"/>
        </w:rPr>
        <w:sym w:font="Symbol" w:char="F06E"/>
      </w:r>
      <w:proofErr w:type="spellStart"/>
      <w:r w:rsidRPr="00C9474C">
        <w:rPr>
          <w:rFonts w:ascii="Palatino Linotype" w:eastAsia="PalatinoLinotype" w:hAnsi="Palatino Linotype" w:cs="Arial"/>
          <w:sz w:val="18"/>
          <w:szCs w:val="18"/>
          <w:vertAlign w:val="subscript"/>
        </w:rPr>
        <w:t>as</w:t>
      </w:r>
      <w:r w:rsidR="00B92088" w:rsidRPr="00C9474C">
        <w:rPr>
          <w:rFonts w:ascii="Palatino Linotype" w:eastAsia="PalatinoLinotype" w:hAnsi="Palatino Linotype" w:cs="Arial"/>
          <w:sz w:val="18"/>
          <w:szCs w:val="18"/>
          <w:vertAlign w:val="subscript"/>
        </w:rPr>
        <w:t>ym</w:t>
      </w:r>
      <w:proofErr w:type="spellEnd"/>
      <w:r w:rsidRPr="00C9474C">
        <w:rPr>
          <w:rFonts w:ascii="Palatino Linotype" w:eastAsia="PalatinoLinotype" w:hAnsi="Palatino Linotype" w:cs="Arial"/>
          <w:sz w:val="18"/>
          <w:szCs w:val="18"/>
        </w:rPr>
        <w:t xml:space="preserve">= </w:t>
      </w:r>
      <w:bookmarkStart w:id="8" w:name="_Hlk129602973"/>
      <w:r w:rsidRPr="00C9474C">
        <w:rPr>
          <w:rFonts w:ascii="Palatino Linotype" w:eastAsia="PalatinoLinotype" w:hAnsi="Palatino Linotype" w:cs="Arial"/>
          <w:sz w:val="18"/>
          <w:szCs w:val="18"/>
        </w:rPr>
        <w:t>asymmetric vibration</w:t>
      </w:r>
      <w:bookmarkEnd w:id="8"/>
      <w:r w:rsidR="0005420D" w:rsidRPr="00C9474C">
        <w:rPr>
          <w:rFonts w:ascii="Palatino Linotype" w:eastAsia="PalatinoLinotype" w:hAnsi="Palatino Linotype" w:cs="Arial"/>
          <w:sz w:val="18"/>
          <w:szCs w:val="18"/>
        </w:rPr>
        <w:t xml:space="preserve">, </w:t>
      </w:r>
      <w:r w:rsidR="00B92088" w:rsidRPr="00C9474C">
        <w:rPr>
          <w:rFonts w:ascii="Palatino Linotype" w:eastAsia="PalatinoLinotype" w:hAnsi="Palatino Linotype" w:cs="Arial"/>
          <w:sz w:val="18"/>
          <w:szCs w:val="18"/>
        </w:rPr>
        <w:sym w:font="Symbol" w:char="F06E"/>
      </w:r>
      <w:proofErr w:type="spellStart"/>
      <w:r w:rsidR="00B92088" w:rsidRPr="00C9474C">
        <w:rPr>
          <w:rFonts w:ascii="Palatino Linotype" w:eastAsia="PalatinoLinotype" w:hAnsi="Palatino Linotype" w:cs="Arial"/>
          <w:sz w:val="18"/>
          <w:szCs w:val="18"/>
          <w:vertAlign w:val="subscript"/>
        </w:rPr>
        <w:t>sym</w:t>
      </w:r>
      <w:proofErr w:type="spellEnd"/>
      <w:r w:rsidR="00B92088" w:rsidRPr="00C9474C">
        <w:rPr>
          <w:rFonts w:ascii="Palatino Linotype" w:eastAsia="PalatinoLinotype" w:hAnsi="Palatino Linotype" w:cs="Arial"/>
          <w:sz w:val="18"/>
          <w:szCs w:val="18"/>
        </w:rPr>
        <w:t>=</w:t>
      </w:r>
      <w:r w:rsidR="00B92088" w:rsidRPr="00C9474C">
        <w:rPr>
          <w:rFonts w:ascii="Palatino Linotype" w:hAnsi="Palatino Linotype" w:cs="Arial"/>
          <w:color w:val="000000"/>
          <w:sz w:val="18"/>
          <w:szCs w:val="18"/>
        </w:rPr>
        <w:t>symmetric stretching vibration</w:t>
      </w:r>
      <w:r w:rsidRPr="00C9474C">
        <w:rPr>
          <w:rFonts w:ascii="Palatino Linotype" w:eastAsia="PalatinoLinotype" w:hAnsi="Palatino Linotype" w:cs="Arial"/>
          <w:sz w:val="18"/>
          <w:szCs w:val="18"/>
        </w:rPr>
        <w:t xml:space="preserve">); </w:t>
      </w:r>
      <w:r w:rsidRPr="00C9474C">
        <w:rPr>
          <w:rFonts w:ascii="Palatino Linotype" w:eastAsia="PalatinoLinotype" w:hAnsi="Palatino Linotype" w:cs="Arial"/>
          <w:sz w:val="18"/>
          <w:szCs w:val="18"/>
        </w:rPr>
        <w:sym w:font="Symbol" w:char="F064"/>
      </w:r>
      <w:r w:rsidRPr="00C9474C">
        <w:rPr>
          <w:rFonts w:ascii="Palatino Linotype" w:eastAsia="PalatinoLinotype" w:hAnsi="Palatino Linotype" w:cs="Arial"/>
          <w:sz w:val="18"/>
          <w:szCs w:val="18"/>
        </w:rPr>
        <w:t xml:space="preserve"> =bending vibration (</w:t>
      </w:r>
      <w:r w:rsidRPr="00C9474C">
        <w:rPr>
          <w:rFonts w:ascii="Palatino Linotype" w:eastAsia="PalatinoLinotype" w:hAnsi="Palatino Linotype" w:cs="Arial"/>
          <w:sz w:val="18"/>
          <w:szCs w:val="18"/>
        </w:rPr>
        <w:sym w:font="Symbol" w:char="F072"/>
      </w:r>
      <w:r w:rsidRPr="00C9474C">
        <w:rPr>
          <w:rFonts w:ascii="Palatino Linotype" w:eastAsia="PalatinoLinotype" w:hAnsi="Palatino Linotype" w:cs="Arial"/>
          <w:sz w:val="18"/>
          <w:szCs w:val="18"/>
        </w:rPr>
        <w:t xml:space="preserve"> = in plane, </w:t>
      </w:r>
      <w:r w:rsidRPr="00C9474C">
        <w:rPr>
          <w:rFonts w:ascii="Palatino Linotype" w:eastAsia="PalatinoLinotype" w:hAnsi="Palatino Linotype" w:cs="Arial"/>
          <w:sz w:val="18"/>
          <w:szCs w:val="18"/>
        </w:rPr>
        <w:sym w:font="Symbol" w:char="F067"/>
      </w:r>
      <w:r w:rsidRPr="00C9474C">
        <w:rPr>
          <w:rFonts w:ascii="Palatino Linotype" w:eastAsia="PalatinoLinotype" w:hAnsi="Palatino Linotype" w:cs="Arial"/>
          <w:sz w:val="18"/>
          <w:szCs w:val="18"/>
        </w:rPr>
        <w:t>= out of plan</w:t>
      </w:r>
      <w:r w:rsidR="00240330" w:rsidRPr="00C9474C">
        <w:rPr>
          <w:rFonts w:ascii="Palatino Linotype" w:eastAsia="PalatinoLinotype" w:hAnsi="Palatino Linotype" w:cs="Arial"/>
          <w:sz w:val="18"/>
          <w:szCs w:val="18"/>
        </w:rPr>
        <w:t>e</w:t>
      </w:r>
      <w:r w:rsidRPr="00C9474C">
        <w:rPr>
          <w:rFonts w:ascii="Palatino Linotype" w:eastAsia="PalatinoLinotype" w:hAnsi="Palatino Linotype" w:cs="Arial"/>
          <w:sz w:val="18"/>
          <w:szCs w:val="18"/>
        </w:rPr>
        <w:t xml:space="preserve"> vibration); </w:t>
      </w:r>
      <w:proofErr w:type="spellStart"/>
      <w:r w:rsidRPr="00C9474C">
        <w:rPr>
          <w:rFonts w:ascii="Palatino Linotype" w:eastAsia="PalatinoLinotype" w:hAnsi="Palatino Linotype" w:cs="Arial"/>
          <w:sz w:val="18"/>
          <w:szCs w:val="18"/>
          <w:vertAlign w:val="subscript"/>
        </w:rPr>
        <w:t>Ar</w:t>
      </w:r>
      <w:proofErr w:type="spellEnd"/>
      <w:r w:rsidRPr="00C9474C">
        <w:rPr>
          <w:rFonts w:ascii="Palatino Linotype" w:eastAsia="PalatinoLinotype" w:hAnsi="Palatino Linotype" w:cs="Arial"/>
          <w:sz w:val="18"/>
          <w:szCs w:val="18"/>
        </w:rPr>
        <w:t xml:space="preserve"> </w:t>
      </w:r>
      <w:r w:rsidR="00680B1D" w:rsidRPr="00C9474C">
        <w:rPr>
          <w:rFonts w:ascii="Palatino Linotype" w:eastAsia="PalatinoLinotype" w:hAnsi="Palatino Linotype" w:cs="Arial"/>
          <w:sz w:val="18"/>
          <w:szCs w:val="18"/>
        </w:rPr>
        <w:t xml:space="preserve">= </w:t>
      </w:r>
      <w:r w:rsidRPr="00C9474C">
        <w:rPr>
          <w:rFonts w:ascii="Palatino Linotype" w:eastAsia="PalatinoLinotype" w:hAnsi="Palatino Linotype" w:cs="Arial"/>
          <w:sz w:val="18"/>
          <w:szCs w:val="18"/>
        </w:rPr>
        <w:t>aromatic vibration.</w:t>
      </w:r>
    </w:p>
    <w:p w14:paraId="0B97212C" w14:textId="4D822351" w:rsidR="005961E2" w:rsidRPr="00C9474C" w:rsidRDefault="005961E2" w:rsidP="00B86F86">
      <w:pPr>
        <w:spacing w:before="240" w:line="240" w:lineRule="auto"/>
        <w:jc w:val="both"/>
        <w:rPr>
          <w:rFonts w:ascii="Palatino Linotype" w:hAnsi="Palatino Linotype" w:cs="Arial"/>
          <w:sz w:val="18"/>
          <w:szCs w:val="18"/>
        </w:rPr>
      </w:pPr>
      <w:r w:rsidRPr="00C9474C">
        <w:rPr>
          <w:rFonts w:ascii="Palatino Linotype" w:hAnsi="Palatino Linotype" w:cs="Arial"/>
          <w:sz w:val="18"/>
          <w:szCs w:val="18"/>
          <w:vertAlign w:val="superscript"/>
        </w:rPr>
        <w:t>b</w:t>
      </w:r>
      <w:r w:rsidRPr="00C9474C">
        <w:rPr>
          <w:rFonts w:ascii="Palatino Linotype" w:hAnsi="Palatino Linotype" w:cs="Arial"/>
          <w:sz w:val="18"/>
          <w:szCs w:val="18"/>
        </w:rPr>
        <w:t xml:space="preserve"> All major IR bands are listed for the decomposition product of </w:t>
      </w:r>
      <w:proofErr w:type="gramStart"/>
      <w:r w:rsidRPr="00C9474C">
        <w:rPr>
          <w:rFonts w:ascii="Palatino Linotype" w:hAnsi="Palatino Linotype" w:cs="Arial"/>
          <w:sz w:val="18"/>
          <w:szCs w:val="18"/>
        </w:rPr>
        <w:t>Ni(</w:t>
      </w:r>
      <w:proofErr w:type="gramEnd"/>
      <w:r w:rsidRPr="00C9474C">
        <w:rPr>
          <w:rFonts w:ascii="Palatino Linotype" w:hAnsi="Palatino Linotype" w:cs="Arial"/>
          <w:sz w:val="18"/>
          <w:szCs w:val="18"/>
        </w:rPr>
        <w:t>Fe)DMOF and Ni(Fe)DMOF/</w:t>
      </w:r>
      <w:proofErr w:type="spellStart"/>
      <w:r w:rsidRPr="00C9474C">
        <w:rPr>
          <w:rFonts w:ascii="Palatino Linotype" w:hAnsi="Palatino Linotype" w:cs="Arial"/>
          <w:sz w:val="18"/>
          <w:szCs w:val="18"/>
        </w:rPr>
        <w:t>mKB</w:t>
      </w:r>
      <w:proofErr w:type="spellEnd"/>
      <w:r w:rsidRPr="00C9474C">
        <w:rPr>
          <w:rFonts w:ascii="Palatino Linotype" w:hAnsi="Palatino Linotype" w:cs="Arial"/>
          <w:sz w:val="18"/>
          <w:szCs w:val="18"/>
        </w:rPr>
        <w:t xml:space="preserve"> after 24</w:t>
      </w:r>
      <w:r w:rsidR="00240330" w:rsidRPr="00C9474C">
        <w:rPr>
          <w:rFonts w:ascii="Palatino Linotype" w:hAnsi="Palatino Linotype" w:cs="Arial"/>
          <w:sz w:val="18"/>
          <w:szCs w:val="18"/>
        </w:rPr>
        <w:t xml:space="preserve"> </w:t>
      </w:r>
      <w:r w:rsidRPr="00C9474C">
        <w:rPr>
          <w:rFonts w:ascii="Palatino Linotype" w:hAnsi="Palatino Linotype" w:cs="Arial"/>
          <w:sz w:val="18"/>
          <w:szCs w:val="18"/>
        </w:rPr>
        <w:t>h in 1 mol L</w:t>
      </w:r>
      <w:r w:rsidRPr="00C9474C">
        <w:rPr>
          <w:rFonts w:ascii="Palatino Linotype" w:hAnsi="Palatino Linotype" w:cs="Arial"/>
          <w:sz w:val="18"/>
          <w:szCs w:val="18"/>
          <w:vertAlign w:val="superscript"/>
        </w:rPr>
        <w:sym w:font="Symbol" w:char="F02D"/>
      </w:r>
      <w:r w:rsidRPr="00C9474C">
        <w:rPr>
          <w:rFonts w:ascii="Palatino Linotype" w:hAnsi="Palatino Linotype" w:cs="Arial"/>
          <w:sz w:val="18"/>
          <w:szCs w:val="18"/>
          <w:vertAlign w:val="superscript"/>
        </w:rPr>
        <w:t>1</w:t>
      </w:r>
      <w:r w:rsidRPr="00C9474C">
        <w:rPr>
          <w:rFonts w:ascii="Palatino Linotype" w:hAnsi="Palatino Linotype" w:cs="Arial"/>
          <w:sz w:val="18"/>
          <w:szCs w:val="18"/>
        </w:rPr>
        <w:t xml:space="preserve"> KOH. </w:t>
      </w:r>
    </w:p>
    <w:p w14:paraId="46E1AC8C" w14:textId="77777777" w:rsidR="00B86F86" w:rsidRDefault="00240330">
      <w:pPr>
        <w:rPr>
          <w:rFonts w:ascii="Palatino Linotype" w:hAnsi="Palatino Linotype" w:cs="Arial"/>
          <w:b/>
        </w:rPr>
        <w:sectPr w:rsidR="00B86F86" w:rsidSect="00E80104">
          <w:endnotePr>
            <w:numFmt w:val="decimal"/>
          </w:endnotePr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  <w:r w:rsidRPr="00C9474C">
        <w:rPr>
          <w:rFonts w:ascii="Palatino Linotype" w:hAnsi="Palatino Linotype" w:cs="Arial"/>
          <w:b/>
        </w:rPr>
        <w:br w:type="page"/>
      </w:r>
    </w:p>
    <w:p w14:paraId="35589F64" w14:textId="408B9BB8" w:rsidR="00240330" w:rsidRPr="00C9474C" w:rsidRDefault="00240330">
      <w:pPr>
        <w:rPr>
          <w:rFonts w:ascii="Palatino Linotype" w:hAnsi="Palatino Linotype" w:cs="Arial"/>
          <w:b/>
        </w:rPr>
      </w:pPr>
    </w:p>
    <w:p w14:paraId="0CFB6746" w14:textId="5C3E0D23" w:rsidR="008E39D1" w:rsidRPr="00C9474C" w:rsidRDefault="00CE5316" w:rsidP="00CF0257">
      <w:pPr>
        <w:spacing w:before="240" w:line="360" w:lineRule="auto"/>
        <w:jc w:val="both"/>
        <w:rPr>
          <w:rFonts w:ascii="Palatino Linotype" w:hAnsi="Palatino Linotype" w:cs="Arial"/>
          <w:b/>
        </w:rPr>
      </w:pPr>
      <w:bookmarkStart w:id="9" w:name="_Hlk132372494"/>
      <w:r>
        <w:rPr>
          <w:rFonts w:ascii="Palatino Linotype" w:hAnsi="Palatino Linotype" w:cs="Arial"/>
          <w:b/>
        </w:rPr>
        <w:t xml:space="preserve">Section S4: </w:t>
      </w:r>
      <w:r w:rsidR="008E39D1" w:rsidRPr="00C9474C">
        <w:rPr>
          <w:rFonts w:ascii="Palatino Linotype" w:hAnsi="Palatino Linotype" w:cs="Arial"/>
          <w:b/>
        </w:rPr>
        <w:t>NMR spectroscopy</w:t>
      </w:r>
      <w:bookmarkEnd w:id="9"/>
    </w:p>
    <w:p w14:paraId="661F337A" w14:textId="722EB809" w:rsidR="008F712E" w:rsidRPr="00C9474C" w:rsidRDefault="00B86BE6" w:rsidP="008F712E">
      <w:pPr>
        <w:spacing w:line="360" w:lineRule="auto"/>
        <w:jc w:val="center"/>
        <w:rPr>
          <w:rFonts w:ascii="Palatino Linotype" w:hAnsi="Palatino Linotype" w:cs="Arial"/>
        </w:rPr>
      </w:pPr>
      <w:r w:rsidRPr="00C9474C">
        <w:rPr>
          <w:rFonts w:ascii="Palatino Linotype" w:hAnsi="Palatino Linotype" w:cs="Arial"/>
          <w:noProof/>
          <w:lang w:val="en-GB" w:eastAsia="en-GB"/>
        </w:rPr>
        <w:drawing>
          <wp:inline distT="0" distB="0" distL="0" distR="0" wp14:anchorId="00175ABA" wp14:editId="354C2676">
            <wp:extent cx="4889500" cy="3712845"/>
            <wp:effectExtent l="0" t="0" r="6350" b="190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5"/>
                    <a:stretch/>
                  </pic:blipFill>
                  <pic:spPr bwMode="auto">
                    <a:xfrm>
                      <a:off x="0" y="0"/>
                      <a:ext cx="488950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3A431" w14:textId="4DB01B82" w:rsidR="00A476FA" w:rsidRPr="00A81377" w:rsidRDefault="00A476FA" w:rsidP="00A476FA">
      <w:pPr>
        <w:spacing w:line="360" w:lineRule="auto"/>
        <w:jc w:val="both"/>
        <w:rPr>
          <w:rFonts w:ascii="Palatino Linotype" w:hAnsi="Palatino Linotype" w:cs="Arial"/>
          <w:sz w:val="20"/>
          <w:szCs w:val="20"/>
        </w:rPr>
      </w:pPr>
      <w:r w:rsidRPr="00A81377">
        <w:rPr>
          <w:rFonts w:ascii="Palatino Linotype" w:hAnsi="Palatino Linotype" w:cs="Arial"/>
          <w:b/>
          <w:sz w:val="20"/>
          <w:szCs w:val="20"/>
        </w:rPr>
        <w:t>Figure S</w:t>
      </w:r>
      <w:r w:rsidR="00240330" w:rsidRPr="00A81377">
        <w:rPr>
          <w:rFonts w:ascii="Palatino Linotype" w:hAnsi="Palatino Linotype" w:cs="Arial"/>
          <w:b/>
          <w:sz w:val="20"/>
          <w:szCs w:val="20"/>
        </w:rPr>
        <w:t>5</w:t>
      </w:r>
      <w:r w:rsidRPr="00A81377">
        <w:rPr>
          <w:rFonts w:ascii="Palatino Linotype" w:hAnsi="Palatino Linotype" w:cs="Arial"/>
          <w:b/>
          <w:sz w:val="20"/>
          <w:szCs w:val="20"/>
        </w:rPr>
        <w:t>.</w:t>
      </w:r>
      <w:r w:rsidRPr="00A81377">
        <w:rPr>
          <w:rFonts w:ascii="Palatino Linotype" w:hAnsi="Palatino Linotype" w:cs="Arial"/>
          <w:sz w:val="20"/>
          <w:szCs w:val="20"/>
        </w:rPr>
        <w:t xml:space="preserve"> Solution </w:t>
      </w:r>
      <w:r w:rsidRPr="00A81377">
        <w:rPr>
          <w:rFonts w:ascii="Palatino Linotype" w:hAnsi="Palatino Linotype" w:cs="Arial"/>
          <w:sz w:val="20"/>
          <w:szCs w:val="20"/>
          <w:vertAlign w:val="superscript"/>
        </w:rPr>
        <w:t>1</w:t>
      </w:r>
      <w:r w:rsidRPr="00A81377">
        <w:rPr>
          <w:rFonts w:ascii="Palatino Linotype" w:hAnsi="Palatino Linotype" w:cs="Arial"/>
          <w:sz w:val="20"/>
          <w:szCs w:val="20"/>
        </w:rPr>
        <w:t xml:space="preserve">H NMR spectra of digested </w:t>
      </w:r>
      <w:proofErr w:type="spellStart"/>
      <w:r w:rsidR="006E47F7" w:rsidRPr="00A81377">
        <w:rPr>
          <w:rFonts w:ascii="Palatino Linotype" w:hAnsi="Palatino Linotype" w:cs="Arial"/>
          <w:sz w:val="20"/>
          <w:szCs w:val="20"/>
        </w:rPr>
        <w:t>Ni</w:t>
      </w:r>
      <w:r w:rsidRPr="00A81377">
        <w:rPr>
          <w:rFonts w:ascii="Palatino Linotype" w:hAnsi="Palatino Linotype" w:cs="Arial"/>
          <w:sz w:val="20"/>
          <w:szCs w:val="20"/>
        </w:rPr>
        <w:t>DMOF</w:t>
      </w:r>
      <w:proofErr w:type="spellEnd"/>
      <w:r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Pr="00A81377">
        <w:rPr>
          <w:rFonts w:ascii="Palatino Linotype" w:hAnsi="Palatino Linotype" w:cs="Arial"/>
          <w:sz w:val="20"/>
          <w:szCs w:val="20"/>
        </w:rPr>
        <w:sym w:font="Symbol" w:char="F05B"/>
      </w:r>
      <w:r w:rsidRPr="00A81377">
        <w:rPr>
          <w:rFonts w:ascii="Palatino Linotype" w:hAnsi="Palatino Linotype" w:cs="Arial"/>
          <w:sz w:val="20"/>
          <w:szCs w:val="20"/>
        </w:rPr>
        <w:t>Ni</w:t>
      </w:r>
      <w:r w:rsidRPr="00A81377">
        <w:rPr>
          <w:rFonts w:ascii="Palatino Linotype" w:hAnsi="Palatino Linotype" w:cs="Arial"/>
          <w:sz w:val="20"/>
          <w:szCs w:val="20"/>
          <w:vertAlign w:val="subscript"/>
        </w:rPr>
        <w:t>2</w:t>
      </w:r>
      <w:r w:rsidRPr="00A81377">
        <w:rPr>
          <w:rFonts w:ascii="Palatino Linotype" w:hAnsi="Palatino Linotype" w:cs="Arial"/>
          <w:sz w:val="20"/>
          <w:szCs w:val="20"/>
        </w:rPr>
        <w:t>(BDC)</w:t>
      </w:r>
      <w:r w:rsidRPr="00A81377">
        <w:rPr>
          <w:rFonts w:ascii="Palatino Linotype" w:hAnsi="Palatino Linotype" w:cs="Arial"/>
          <w:sz w:val="20"/>
          <w:szCs w:val="20"/>
          <w:vertAlign w:val="subscript"/>
        </w:rPr>
        <w:t>2</w:t>
      </w:r>
      <w:r w:rsidRPr="00A81377">
        <w:rPr>
          <w:rFonts w:ascii="Palatino Linotype" w:hAnsi="Palatino Linotype" w:cs="Arial"/>
          <w:sz w:val="20"/>
          <w:szCs w:val="20"/>
        </w:rPr>
        <w:t>DABCO</w:t>
      </w:r>
      <w:r w:rsidRPr="00A81377">
        <w:rPr>
          <w:rFonts w:ascii="Palatino Linotype" w:hAnsi="Palatino Linotype" w:cs="Arial"/>
          <w:sz w:val="20"/>
          <w:szCs w:val="20"/>
        </w:rPr>
        <w:sym w:font="Symbol" w:char="F05D"/>
      </w:r>
      <w:r w:rsidRPr="00A81377">
        <w:rPr>
          <w:rFonts w:ascii="Palatino Linotype" w:hAnsi="Palatino Linotype" w:cs="Arial"/>
          <w:sz w:val="20"/>
          <w:szCs w:val="20"/>
        </w:rPr>
        <w:t xml:space="preserve"> in DMSO-d</w:t>
      </w:r>
      <w:r w:rsidRPr="00A81377">
        <w:rPr>
          <w:rFonts w:ascii="Palatino Linotype" w:hAnsi="Palatino Linotype" w:cs="Arial"/>
          <w:sz w:val="20"/>
          <w:szCs w:val="20"/>
          <w:vertAlign w:val="subscript"/>
        </w:rPr>
        <w:t>6</w:t>
      </w:r>
      <w:r w:rsidRPr="00A81377">
        <w:rPr>
          <w:rFonts w:ascii="Palatino Linotype" w:hAnsi="Palatino Linotype" w:cs="Arial"/>
          <w:sz w:val="20"/>
          <w:szCs w:val="20"/>
        </w:rPr>
        <w:t xml:space="preserve"> (2.50 ppm). </w:t>
      </w:r>
      <w:r w:rsidR="00C26999" w:rsidRPr="00A81377">
        <w:rPr>
          <w:rFonts w:ascii="Palatino Linotype" w:hAnsi="Palatino Linotype" w:cs="Arial"/>
          <w:sz w:val="20"/>
          <w:szCs w:val="20"/>
        </w:rPr>
        <w:t xml:space="preserve">The </w:t>
      </w:r>
      <w:proofErr w:type="spellStart"/>
      <w:r w:rsidR="00C26999" w:rsidRPr="00A81377">
        <w:rPr>
          <w:rFonts w:ascii="Palatino Linotype" w:hAnsi="Palatino Linotype" w:cs="Arial"/>
          <w:sz w:val="20"/>
          <w:szCs w:val="20"/>
        </w:rPr>
        <w:t>intergration</w:t>
      </w:r>
      <w:proofErr w:type="spellEnd"/>
      <w:r w:rsidR="00C26999" w:rsidRPr="00A81377">
        <w:rPr>
          <w:rFonts w:ascii="Palatino Linotype" w:hAnsi="Palatino Linotype" w:cs="Arial"/>
          <w:sz w:val="20"/>
          <w:szCs w:val="20"/>
        </w:rPr>
        <w:t xml:space="preserve"> ratio of H on 1 DABCO (C</w:t>
      </w:r>
      <w:r w:rsidR="00C26999" w:rsidRPr="00A81377">
        <w:rPr>
          <w:rFonts w:ascii="Palatino Linotype" w:hAnsi="Palatino Linotype" w:cs="Arial"/>
          <w:sz w:val="20"/>
          <w:szCs w:val="20"/>
          <w:vertAlign w:val="subscript"/>
        </w:rPr>
        <w:t>6</w:t>
      </w:r>
      <w:r w:rsidR="00C26999" w:rsidRPr="00A81377">
        <w:rPr>
          <w:rFonts w:ascii="Palatino Linotype" w:hAnsi="Palatino Linotype" w:cs="Arial"/>
          <w:sz w:val="20"/>
          <w:szCs w:val="20"/>
        </w:rPr>
        <w:t>H</w:t>
      </w:r>
      <w:r w:rsidR="00C26999" w:rsidRPr="00A81377">
        <w:rPr>
          <w:rFonts w:ascii="Palatino Linotype" w:hAnsi="Palatino Linotype" w:cs="Arial"/>
          <w:sz w:val="20"/>
          <w:szCs w:val="20"/>
          <w:vertAlign w:val="subscript"/>
        </w:rPr>
        <w:t>12</w:t>
      </w:r>
      <w:r w:rsidR="00C26999" w:rsidRPr="00A81377">
        <w:rPr>
          <w:rFonts w:ascii="Palatino Linotype" w:hAnsi="Palatino Linotype" w:cs="Arial"/>
          <w:sz w:val="20"/>
          <w:szCs w:val="20"/>
        </w:rPr>
        <w:t>N</w:t>
      </w:r>
      <w:r w:rsidR="00C26999" w:rsidRPr="00A81377">
        <w:rPr>
          <w:rFonts w:ascii="Palatino Linotype" w:hAnsi="Palatino Linotype" w:cs="Arial"/>
          <w:sz w:val="20"/>
          <w:szCs w:val="20"/>
          <w:vertAlign w:val="subscript"/>
        </w:rPr>
        <w:t>2</w:t>
      </w:r>
      <w:r w:rsidR="00C26999" w:rsidRPr="00A81377">
        <w:rPr>
          <w:rFonts w:ascii="Palatino Linotype" w:hAnsi="Palatino Linotype" w:cs="Arial"/>
          <w:sz w:val="20"/>
          <w:szCs w:val="20"/>
        </w:rPr>
        <w:t>) to H on 2 BDC (2 C</w:t>
      </w:r>
      <w:r w:rsidR="00C26999" w:rsidRPr="00A81377">
        <w:rPr>
          <w:rFonts w:ascii="Palatino Linotype" w:hAnsi="Palatino Linotype" w:cs="Arial"/>
          <w:sz w:val="20"/>
          <w:szCs w:val="20"/>
          <w:vertAlign w:val="subscript"/>
        </w:rPr>
        <w:t>6</w:t>
      </w:r>
      <w:r w:rsidR="00C26999" w:rsidRPr="00A81377">
        <w:rPr>
          <w:rFonts w:ascii="Palatino Linotype" w:hAnsi="Palatino Linotype" w:cs="Arial"/>
          <w:sz w:val="20"/>
          <w:szCs w:val="20"/>
        </w:rPr>
        <w:t>H</w:t>
      </w:r>
      <w:r w:rsidR="00C26999" w:rsidRPr="00A81377">
        <w:rPr>
          <w:rFonts w:ascii="Palatino Linotype" w:hAnsi="Palatino Linotype" w:cs="Arial"/>
          <w:sz w:val="20"/>
          <w:szCs w:val="20"/>
          <w:vertAlign w:val="subscript"/>
        </w:rPr>
        <w:t>4</w:t>
      </w:r>
      <w:r w:rsidR="00C26999" w:rsidRPr="00A81377">
        <w:rPr>
          <w:rFonts w:ascii="Palatino Linotype" w:hAnsi="Palatino Linotype" w:cs="Arial"/>
          <w:sz w:val="20"/>
          <w:szCs w:val="20"/>
        </w:rPr>
        <w:t>(CO</w:t>
      </w:r>
      <w:r w:rsidR="00C26999" w:rsidRPr="00A81377">
        <w:rPr>
          <w:rFonts w:ascii="Palatino Linotype" w:hAnsi="Palatino Linotype" w:cs="Arial"/>
          <w:sz w:val="20"/>
          <w:szCs w:val="20"/>
          <w:vertAlign w:val="subscript"/>
        </w:rPr>
        <w:t>2</w:t>
      </w:r>
      <w:r w:rsidR="00C26999" w:rsidRPr="00A81377">
        <w:rPr>
          <w:rFonts w:ascii="Palatino Linotype" w:hAnsi="Palatino Linotype" w:cs="Arial"/>
          <w:sz w:val="20"/>
          <w:szCs w:val="20"/>
          <w:vertAlign w:val="superscript"/>
        </w:rPr>
        <w:sym w:font="Symbol" w:char="F02D"/>
      </w:r>
      <w:r w:rsidR="00C26999" w:rsidRPr="00A81377">
        <w:rPr>
          <w:rFonts w:ascii="Palatino Linotype" w:hAnsi="Palatino Linotype" w:cs="Arial"/>
          <w:sz w:val="20"/>
          <w:szCs w:val="20"/>
        </w:rPr>
        <w:t>)</w:t>
      </w:r>
      <w:r w:rsidR="00C26999" w:rsidRPr="00A81377">
        <w:rPr>
          <w:rFonts w:ascii="Palatino Linotype" w:hAnsi="Palatino Linotype" w:cs="Arial"/>
          <w:sz w:val="20"/>
          <w:szCs w:val="20"/>
          <w:vertAlign w:val="subscript"/>
        </w:rPr>
        <w:t>2</w:t>
      </w:r>
      <w:r w:rsidR="00C26999" w:rsidRPr="00A81377">
        <w:rPr>
          <w:rFonts w:ascii="Palatino Linotype" w:hAnsi="Palatino Linotype" w:cs="Arial"/>
          <w:sz w:val="20"/>
          <w:szCs w:val="20"/>
        </w:rPr>
        <w:t>)</w:t>
      </w:r>
      <w:r w:rsidR="009812BF" w:rsidRPr="00A81377">
        <w:rPr>
          <w:rFonts w:ascii="Palatino Linotype" w:hAnsi="Palatino Linotype" w:cs="Arial"/>
          <w:sz w:val="20"/>
          <w:szCs w:val="20"/>
        </w:rPr>
        <w:t xml:space="preserve"> </w:t>
      </w:r>
      <w:r w:rsidR="00C26999" w:rsidRPr="00A81377">
        <w:rPr>
          <w:rFonts w:ascii="Palatino Linotype" w:hAnsi="Palatino Linotype" w:cs="Arial"/>
          <w:sz w:val="20"/>
          <w:szCs w:val="20"/>
        </w:rPr>
        <w:t xml:space="preserve">matches </w:t>
      </w:r>
      <w:r w:rsidR="00251AED" w:rsidRPr="00A81377">
        <w:rPr>
          <w:rFonts w:ascii="Palatino Linotype" w:hAnsi="Palatino Linotype" w:cs="Arial"/>
          <w:sz w:val="20"/>
          <w:szCs w:val="20"/>
        </w:rPr>
        <w:t xml:space="preserve">the </w:t>
      </w:r>
      <w:r w:rsidR="00C26999" w:rsidRPr="00A81377">
        <w:rPr>
          <w:rFonts w:ascii="Palatino Linotype" w:hAnsi="Palatino Linotype" w:cs="Arial"/>
          <w:sz w:val="20"/>
          <w:szCs w:val="20"/>
        </w:rPr>
        <w:t>expected 1.5:1 ratio.</w:t>
      </w:r>
    </w:p>
    <w:p w14:paraId="142FD2D6" w14:textId="77777777" w:rsidR="00240330" w:rsidRPr="00C9474C" w:rsidRDefault="00240330">
      <w:pPr>
        <w:rPr>
          <w:rFonts w:ascii="Palatino Linotype" w:hAnsi="Palatino Linotype" w:cs="Arial"/>
          <w:b/>
        </w:rPr>
      </w:pPr>
      <w:r w:rsidRPr="00C9474C">
        <w:rPr>
          <w:rFonts w:ascii="Palatino Linotype" w:hAnsi="Palatino Linotype" w:cs="Arial"/>
          <w:b/>
        </w:rPr>
        <w:br w:type="page"/>
      </w:r>
    </w:p>
    <w:p w14:paraId="73FC18CD" w14:textId="558AC8AB" w:rsidR="008E39D1" w:rsidRPr="00C9474C" w:rsidRDefault="00CE5316" w:rsidP="00305C6C">
      <w:pPr>
        <w:spacing w:after="0" w:line="360" w:lineRule="auto"/>
        <w:jc w:val="both"/>
        <w:rPr>
          <w:rFonts w:ascii="Palatino Linotype" w:hAnsi="Palatino Linotype" w:cs="Arial"/>
          <w:b/>
        </w:rPr>
      </w:pPr>
      <w:bookmarkStart w:id="10" w:name="_Hlk132372508"/>
      <w:r>
        <w:rPr>
          <w:rFonts w:ascii="Palatino Linotype" w:hAnsi="Palatino Linotype" w:cs="Arial"/>
          <w:b/>
        </w:rPr>
        <w:lastRenderedPageBreak/>
        <w:t xml:space="preserve">Section S5: </w:t>
      </w:r>
      <w:r w:rsidR="008E39D1" w:rsidRPr="00C9474C">
        <w:rPr>
          <w:rFonts w:ascii="Palatino Linotype" w:hAnsi="Palatino Linotype" w:cs="Arial"/>
          <w:b/>
        </w:rPr>
        <w:t xml:space="preserve">Elemental </w:t>
      </w:r>
      <w:bookmarkEnd w:id="10"/>
      <w:r>
        <w:rPr>
          <w:rFonts w:ascii="Palatino Linotype" w:hAnsi="Palatino Linotype" w:cs="Arial"/>
          <w:b/>
        </w:rPr>
        <w:t>analysis</w:t>
      </w:r>
    </w:p>
    <w:p w14:paraId="3760A47C" w14:textId="7B3D4423" w:rsidR="00E22F38" w:rsidRPr="00A81377" w:rsidRDefault="00D600FA" w:rsidP="00CE1FAD">
      <w:pPr>
        <w:spacing w:line="360" w:lineRule="auto"/>
        <w:jc w:val="both"/>
        <w:rPr>
          <w:rFonts w:ascii="Palatino Linotype" w:hAnsi="Palatino Linotype" w:cs="Arial"/>
          <w:sz w:val="18"/>
          <w:szCs w:val="18"/>
          <w:lang w:val="en-GB"/>
        </w:rPr>
      </w:pPr>
      <w:r w:rsidRPr="00A81377">
        <w:rPr>
          <w:rFonts w:ascii="Palatino Linotype" w:hAnsi="Palatino Linotype" w:cs="Arial"/>
          <w:b/>
          <w:sz w:val="20"/>
          <w:szCs w:val="20"/>
          <w:lang w:val="en-GB"/>
        </w:rPr>
        <w:t xml:space="preserve">Table </w:t>
      </w:r>
      <w:r w:rsidR="00A7476B" w:rsidRPr="00A81377">
        <w:rPr>
          <w:rFonts w:ascii="Palatino Linotype" w:hAnsi="Palatino Linotype" w:cs="Arial"/>
          <w:b/>
          <w:sz w:val="20"/>
          <w:szCs w:val="20"/>
          <w:lang w:val="en-GB"/>
        </w:rPr>
        <w:t>S</w:t>
      </w:r>
      <w:r w:rsidR="006A2B39" w:rsidRPr="00A81377">
        <w:rPr>
          <w:rFonts w:ascii="Palatino Linotype" w:hAnsi="Palatino Linotype" w:cs="Arial"/>
          <w:b/>
          <w:sz w:val="20"/>
          <w:szCs w:val="20"/>
          <w:lang w:val="en-GB"/>
        </w:rPr>
        <w:t>2</w:t>
      </w:r>
      <w:r w:rsidR="00A8636C" w:rsidRPr="00A81377">
        <w:rPr>
          <w:rFonts w:ascii="Palatino Linotype" w:hAnsi="Palatino Linotype" w:cs="Arial"/>
          <w:b/>
          <w:sz w:val="20"/>
          <w:szCs w:val="20"/>
          <w:lang w:val="en-GB"/>
        </w:rPr>
        <w:t>.</w:t>
      </w:r>
      <w:r w:rsidRPr="00A81377">
        <w:rPr>
          <w:rFonts w:ascii="Palatino Linotype" w:hAnsi="Palatino Linotype" w:cs="Arial"/>
          <w:sz w:val="20"/>
          <w:szCs w:val="20"/>
          <w:lang w:val="en-GB"/>
        </w:rPr>
        <w:t xml:space="preserve"> Elemental analysis of DMOF samples</w:t>
      </w:r>
      <w:r w:rsidR="00DC4224" w:rsidRPr="00A81377">
        <w:rPr>
          <w:rFonts w:ascii="Palatino Linotype" w:hAnsi="Palatino Linotype" w:cs="Arial"/>
          <w:sz w:val="20"/>
          <w:szCs w:val="20"/>
          <w:lang w:val="en-GB"/>
        </w:rPr>
        <w:t xml:space="preserve"> </w:t>
      </w:r>
      <w:r w:rsidR="00DC4224" w:rsidRPr="00A81377">
        <w:rPr>
          <w:rFonts w:ascii="Palatino Linotype" w:hAnsi="Palatino Linotype" w:cs="Arial"/>
          <w:sz w:val="20"/>
          <w:szCs w:val="20"/>
        </w:rPr>
        <w:t xml:space="preserve">and their composite series with </w:t>
      </w:r>
      <w:proofErr w:type="spellStart"/>
      <w:r w:rsidR="000C75DE" w:rsidRPr="00A81377">
        <w:rPr>
          <w:rFonts w:ascii="Palatino Linotype" w:hAnsi="Palatino Linotype" w:cs="Arial"/>
          <w:sz w:val="20"/>
          <w:szCs w:val="20"/>
        </w:rPr>
        <w:t>mKB</w:t>
      </w:r>
      <w:proofErr w:type="spellEnd"/>
      <w:r w:rsidRPr="00A81377">
        <w:rPr>
          <w:rFonts w:ascii="Palatino Linotype" w:hAnsi="Palatino Linotype" w:cs="Arial"/>
          <w:sz w:val="20"/>
          <w:szCs w:val="20"/>
          <w:lang w:val="en-GB"/>
        </w:rPr>
        <w:t>.</w:t>
      </w:r>
      <w:r w:rsidR="005C5744" w:rsidRPr="00A81377">
        <w:rPr>
          <w:rFonts w:ascii="Palatino Linotype" w:hAnsi="Palatino Linotype" w:cs="Arial"/>
          <w:sz w:val="18"/>
          <w:szCs w:val="18"/>
          <w:vertAlign w:val="superscript"/>
          <w:lang w:val="en-GB"/>
        </w:rPr>
        <w:t>a</w:t>
      </w:r>
    </w:p>
    <w:tbl>
      <w:tblPr>
        <w:tblStyle w:val="Gitternetztabelle1hell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993"/>
        <w:gridCol w:w="992"/>
        <w:gridCol w:w="992"/>
        <w:gridCol w:w="1418"/>
        <w:gridCol w:w="1270"/>
        <w:gridCol w:w="1134"/>
      </w:tblGrid>
      <w:tr w:rsidR="00453DEC" w:rsidRPr="00C9474C" w14:paraId="29C66B56" w14:textId="72E17408" w:rsidTr="00305C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208A4CF0" w14:textId="454198E5" w:rsidR="00453DEC" w:rsidRPr="00C9474C" w:rsidRDefault="00453DEC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Material</w:t>
            </w:r>
          </w:p>
        </w:tc>
        <w:tc>
          <w:tcPr>
            <w:tcW w:w="993" w:type="dxa"/>
            <w:vAlign w:val="center"/>
          </w:tcPr>
          <w:p w14:paraId="74B651E6" w14:textId="4FA0EFFF" w:rsidR="00453DEC" w:rsidRPr="00C9474C" w:rsidRDefault="00453DEC" w:rsidP="00305C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C (wt.%)</w:t>
            </w:r>
          </w:p>
        </w:tc>
        <w:tc>
          <w:tcPr>
            <w:tcW w:w="992" w:type="dxa"/>
            <w:vAlign w:val="center"/>
          </w:tcPr>
          <w:p w14:paraId="1170E609" w14:textId="45F27B73" w:rsidR="00453DEC" w:rsidRPr="00C9474C" w:rsidRDefault="00453DEC" w:rsidP="00305C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H (wt.%)</w:t>
            </w:r>
          </w:p>
        </w:tc>
        <w:tc>
          <w:tcPr>
            <w:tcW w:w="992" w:type="dxa"/>
            <w:vAlign w:val="center"/>
          </w:tcPr>
          <w:p w14:paraId="333595F3" w14:textId="0276CC1D" w:rsidR="00453DEC" w:rsidRPr="00C9474C" w:rsidRDefault="00453DEC" w:rsidP="00305C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N (wt.%)</w:t>
            </w:r>
          </w:p>
        </w:tc>
        <w:tc>
          <w:tcPr>
            <w:tcW w:w="1418" w:type="dxa"/>
            <w:vAlign w:val="center"/>
          </w:tcPr>
          <w:p w14:paraId="3DBEFC7B" w14:textId="77777777" w:rsidR="00453DEC" w:rsidRPr="00C9474C" w:rsidRDefault="00453DEC" w:rsidP="00305C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Ni</w:t>
            </w:r>
          </w:p>
          <w:p w14:paraId="6E154E50" w14:textId="62E8D57F" w:rsidR="00453DEC" w:rsidRPr="00C9474C" w:rsidRDefault="00453DEC" w:rsidP="00305C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(wt.%)</w:t>
            </w:r>
          </w:p>
        </w:tc>
        <w:tc>
          <w:tcPr>
            <w:tcW w:w="1270" w:type="dxa"/>
            <w:vAlign w:val="center"/>
          </w:tcPr>
          <w:p w14:paraId="403E3F72" w14:textId="5A67A413" w:rsidR="00453DEC" w:rsidRPr="00C9474C" w:rsidRDefault="00453DEC" w:rsidP="00305C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Fe</w:t>
            </w:r>
          </w:p>
          <w:p w14:paraId="61543D82" w14:textId="2F14D6AD" w:rsidR="00453DEC" w:rsidRPr="00C9474C" w:rsidRDefault="00453DEC" w:rsidP="00305C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(wt.%)</w:t>
            </w:r>
          </w:p>
        </w:tc>
        <w:tc>
          <w:tcPr>
            <w:tcW w:w="1134" w:type="dxa"/>
            <w:vAlign w:val="center"/>
          </w:tcPr>
          <w:p w14:paraId="13CD5761" w14:textId="11057E5D" w:rsidR="00453DEC" w:rsidRPr="00C9474C" w:rsidRDefault="00453DEC" w:rsidP="00305C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proofErr w:type="spellStart"/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mKB</w:t>
            </w:r>
            <w:proofErr w:type="spellEnd"/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 xml:space="preserve"> from AAS</w:t>
            </w:r>
          </w:p>
          <w:p w14:paraId="4E2D4ECA" w14:textId="361A456F" w:rsidR="00453DEC" w:rsidRPr="00C9474C" w:rsidRDefault="00453DEC" w:rsidP="00305C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(wt.%)</w:t>
            </w:r>
          </w:p>
        </w:tc>
      </w:tr>
      <w:tr w:rsidR="00453DEC" w:rsidRPr="00C9474C" w14:paraId="0DD54B2A" w14:textId="3B348D33" w:rsidTr="00305C6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C1096D6" w14:textId="796AEF65" w:rsidR="00453DEC" w:rsidRPr="00305C6C" w:rsidRDefault="00453DEC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proofErr w:type="spellStart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NiDMOF</w:t>
            </w:r>
            <w:proofErr w:type="spellEnd"/>
            <w:r w:rsidR="00240330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 xml:space="preserve"> found</w:t>
            </w:r>
          </w:p>
        </w:tc>
        <w:tc>
          <w:tcPr>
            <w:tcW w:w="993" w:type="dxa"/>
            <w:vAlign w:val="center"/>
          </w:tcPr>
          <w:p w14:paraId="63776C5A" w14:textId="66669F41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45.26</w:t>
            </w:r>
          </w:p>
        </w:tc>
        <w:tc>
          <w:tcPr>
            <w:tcW w:w="992" w:type="dxa"/>
            <w:vAlign w:val="center"/>
          </w:tcPr>
          <w:p w14:paraId="7784A603" w14:textId="72C1FA3F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3.61</w:t>
            </w:r>
          </w:p>
        </w:tc>
        <w:tc>
          <w:tcPr>
            <w:tcW w:w="992" w:type="dxa"/>
            <w:vAlign w:val="center"/>
          </w:tcPr>
          <w:p w14:paraId="36E1C1D1" w14:textId="313BA750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4.94</w:t>
            </w:r>
          </w:p>
        </w:tc>
        <w:tc>
          <w:tcPr>
            <w:tcW w:w="1418" w:type="dxa"/>
            <w:vAlign w:val="center"/>
          </w:tcPr>
          <w:p w14:paraId="03D56BC8" w14:textId="307A814F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20.82</w:t>
            </w:r>
          </w:p>
        </w:tc>
        <w:tc>
          <w:tcPr>
            <w:tcW w:w="1270" w:type="dxa"/>
            <w:vAlign w:val="center"/>
          </w:tcPr>
          <w:p w14:paraId="62EF3475" w14:textId="63AF9358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6A19B3FE" w14:textId="77C886FB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-</w:t>
            </w:r>
          </w:p>
        </w:tc>
      </w:tr>
      <w:tr w:rsidR="00453DEC" w:rsidRPr="00C9474C" w14:paraId="6B63BD92" w14:textId="77777777" w:rsidTr="00305C6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6A227D2" w14:textId="2CBEE9BB" w:rsidR="00453DEC" w:rsidRPr="00305C6C" w:rsidRDefault="00453DEC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proofErr w:type="spellStart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NiDMOF</w:t>
            </w:r>
            <w:proofErr w:type="spellEnd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 xml:space="preserve"> = 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</w:rPr>
              <w:sym w:font="Symbol" w:char="F05B"/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Ni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2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(C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8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H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4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O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4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)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2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(C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6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H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12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N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2</w:t>
            </w:r>
            <w:proofErr w:type="gramStart"/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)</w:t>
            </w:r>
            <w:r w:rsidR="00240330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]</w:t>
            </w:r>
            <w:r w:rsidR="00612082" w:rsidRPr="00305C6C">
              <w:rPr>
                <w:rFonts w:ascii="Palatino Linotype" w:hAnsi="Palatino Linotype" w:cs="Cambria"/>
                <w:b w:val="0"/>
                <w:sz w:val="20"/>
                <w:szCs w:val="20"/>
                <w:lang w:val="en-GB"/>
              </w:rPr>
              <w:t>·</w:t>
            </w:r>
            <w:proofErr w:type="gramEnd"/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(H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2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O)</w:t>
            </w:r>
            <w:r w:rsidR="00612082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0.5</w:t>
            </w:r>
            <w:r w:rsidR="00612082" w:rsidRPr="00305C6C">
              <w:rPr>
                <w:rFonts w:ascii="Palatino Linotype" w:hAnsi="Palatino Linotype"/>
                <w:b w:val="0"/>
                <w:sz w:val="20"/>
                <w:szCs w:val="20"/>
                <w:lang w:val="en-GB"/>
              </w:rPr>
              <w:t xml:space="preserve"> 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calculated</w:t>
            </w:r>
          </w:p>
        </w:tc>
        <w:tc>
          <w:tcPr>
            <w:tcW w:w="993" w:type="dxa"/>
            <w:vAlign w:val="center"/>
          </w:tcPr>
          <w:p w14:paraId="65DE6AB2" w14:textId="02565677" w:rsidR="00453DEC" w:rsidRPr="00C9474C" w:rsidRDefault="003C0D59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46.62</w:t>
            </w:r>
          </w:p>
        </w:tc>
        <w:tc>
          <w:tcPr>
            <w:tcW w:w="992" w:type="dxa"/>
            <w:vAlign w:val="center"/>
          </w:tcPr>
          <w:p w14:paraId="20B00C7A" w14:textId="453FCEA6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3.</w:t>
            </w:r>
            <w:r w:rsidR="003C0D59"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73</w:t>
            </w:r>
          </w:p>
        </w:tc>
        <w:tc>
          <w:tcPr>
            <w:tcW w:w="992" w:type="dxa"/>
            <w:vAlign w:val="center"/>
          </w:tcPr>
          <w:p w14:paraId="1CDB67AF" w14:textId="5C29D4EA" w:rsidR="00453DEC" w:rsidRPr="00C9474C" w:rsidRDefault="003C0D59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4.9</w:t>
            </w:r>
            <w:r w:rsidR="00240330"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1418" w:type="dxa"/>
            <w:vAlign w:val="center"/>
          </w:tcPr>
          <w:p w14:paraId="2825635E" w14:textId="27E432ED" w:rsidR="00453DEC" w:rsidRPr="00C9474C" w:rsidRDefault="003C0D59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20.71</w:t>
            </w:r>
          </w:p>
        </w:tc>
        <w:tc>
          <w:tcPr>
            <w:tcW w:w="1270" w:type="dxa"/>
            <w:vAlign w:val="center"/>
          </w:tcPr>
          <w:p w14:paraId="0C1421EF" w14:textId="6A5B3091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134" w:type="dxa"/>
            <w:vAlign w:val="center"/>
          </w:tcPr>
          <w:p w14:paraId="3D61C8DE" w14:textId="0DBC4E4A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-</w:t>
            </w:r>
          </w:p>
        </w:tc>
      </w:tr>
      <w:tr w:rsidR="00240330" w:rsidRPr="00C9474C" w14:paraId="68A93A80" w14:textId="77777777" w:rsidTr="00305C6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3A45B3D" w14:textId="71B73B5A" w:rsidR="00240330" w:rsidRPr="00305C6C" w:rsidRDefault="00240330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</w:rPr>
            </w:pPr>
            <w:r w:rsidRPr="00305C6C">
              <w:rPr>
                <w:rFonts w:ascii="Palatino Linotype" w:hAnsi="Palatino Linotype"/>
                <w:b w:val="0"/>
              </w:rPr>
              <w:sym w:font="Symbol" w:char="F05B"/>
            </w:r>
            <w:r w:rsidRPr="00305C6C">
              <w:rPr>
                <w:rFonts w:ascii="Palatino Linotype" w:hAnsi="Palatino Linotype"/>
                <w:b w:val="0"/>
              </w:rPr>
              <w:t>Ni</w:t>
            </w:r>
            <w:r w:rsidRPr="00305C6C">
              <w:rPr>
                <w:rFonts w:ascii="Palatino Linotype" w:hAnsi="Palatino Linotype"/>
                <w:b w:val="0"/>
                <w:vertAlign w:val="subscript"/>
              </w:rPr>
              <w:t>2</w:t>
            </w:r>
            <w:r w:rsidRPr="00305C6C">
              <w:rPr>
                <w:rFonts w:ascii="Palatino Linotype" w:hAnsi="Palatino Linotype"/>
                <w:b w:val="0"/>
              </w:rPr>
              <w:t>(C</w:t>
            </w:r>
            <w:r w:rsidRPr="00305C6C">
              <w:rPr>
                <w:rFonts w:ascii="Palatino Linotype" w:hAnsi="Palatino Linotype"/>
                <w:b w:val="0"/>
                <w:vertAlign w:val="subscript"/>
              </w:rPr>
              <w:t>8</w:t>
            </w:r>
            <w:r w:rsidRPr="00305C6C">
              <w:rPr>
                <w:rFonts w:ascii="Palatino Linotype" w:hAnsi="Palatino Linotype"/>
                <w:b w:val="0"/>
              </w:rPr>
              <w:t>H</w:t>
            </w:r>
            <w:r w:rsidRPr="00305C6C">
              <w:rPr>
                <w:rFonts w:ascii="Palatino Linotype" w:hAnsi="Palatino Linotype"/>
                <w:b w:val="0"/>
                <w:vertAlign w:val="subscript"/>
              </w:rPr>
              <w:t>4</w:t>
            </w:r>
            <w:r w:rsidRPr="00305C6C">
              <w:rPr>
                <w:rFonts w:ascii="Palatino Linotype" w:hAnsi="Palatino Linotype"/>
                <w:b w:val="0"/>
              </w:rPr>
              <w:t>O</w:t>
            </w:r>
            <w:r w:rsidRPr="00305C6C">
              <w:rPr>
                <w:rFonts w:ascii="Palatino Linotype" w:hAnsi="Palatino Linotype"/>
                <w:b w:val="0"/>
                <w:vertAlign w:val="subscript"/>
              </w:rPr>
              <w:t>4</w:t>
            </w:r>
            <w:r w:rsidRPr="00305C6C">
              <w:rPr>
                <w:rFonts w:ascii="Palatino Linotype" w:hAnsi="Palatino Linotype"/>
                <w:b w:val="0"/>
              </w:rPr>
              <w:t>)</w:t>
            </w:r>
            <w:r w:rsidRPr="00305C6C">
              <w:rPr>
                <w:rFonts w:ascii="Palatino Linotype" w:hAnsi="Palatino Linotype"/>
                <w:b w:val="0"/>
                <w:vertAlign w:val="subscript"/>
              </w:rPr>
              <w:t>2</w:t>
            </w:r>
            <w:r w:rsidRPr="00305C6C">
              <w:rPr>
                <w:rFonts w:ascii="Palatino Linotype" w:hAnsi="Palatino Linotype"/>
                <w:b w:val="0"/>
              </w:rPr>
              <w:t>(C</w:t>
            </w:r>
            <w:r w:rsidRPr="00305C6C">
              <w:rPr>
                <w:rFonts w:ascii="Palatino Linotype" w:hAnsi="Palatino Linotype"/>
                <w:b w:val="0"/>
                <w:vertAlign w:val="subscript"/>
              </w:rPr>
              <w:t>6</w:t>
            </w:r>
            <w:r w:rsidRPr="00305C6C">
              <w:rPr>
                <w:rFonts w:ascii="Palatino Linotype" w:hAnsi="Palatino Linotype"/>
                <w:b w:val="0"/>
              </w:rPr>
              <w:t>H</w:t>
            </w:r>
            <w:r w:rsidRPr="00305C6C">
              <w:rPr>
                <w:rFonts w:ascii="Palatino Linotype" w:hAnsi="Palatino Linotype"/>
                <w:b w:val="0"/>
                <w:vertAlign w:val="subscript"/>
              </w:rPr>
              <w:t>12</w:t>
            </w:r>
            <w:r w:rsidRPr="00305C6C">
              <w:rPr>
                <w:rFonts w:ascii="Palatino Linotype" w:hAnsi="Palatino Linotype"/>
                <w:b w:val="0"/>
              </w:rPr>
              <w:t>N</w:t>
            </w:r>
            <w:r w:rsidRPr="00305C6C">
              <w:rPr>
                <w:rFonts w:ascii="Palatino Linotype" w:hAnsi="Palatino Linotype"/>
                <w:b w:val="0"/>
                <w:vertAlign w:val="subscript"/>
              </w:rPr>
              <w:t>2</w:t>
            </w:r>
            <w:proofErr w:type="gramStart"/>
            <w:r w:rsidRPr="00305C6C">
              <w:rPr>
                <w:rFonts w:ascii="Palatino Linotype" w:hAnsi="Palatino Linotype"/>
                <w:b w:val="0"/>
              </w:rPr>
              <w:t>)]</w:t>
            </w:r>
            <w:r w:rsidRPr="00305C6C">
              <w:rPr>
                <w:rFonts w:ascii="Palatino Linotype" w:hAnsi="Palatino Linotype" w:cs="Cambria"/>
                <w:b w:val="0"/>
              </w:rPr>
              <w:t>·</w:t>
            </w:r>
            <w:proofErr w:type="gramEnd"/>
            <w:r w:rsidRPr="00305C6C">
              <w:rPr>
                <w:rFonts w:ascii="Palatino Linotype" w:hAnsi="Palatino Linotype"/>
                <w:b w:val="0"/>
              </w:rPr>
              <w:t>H</w:t>
            </w:r>
            <w:r w:rsidRPr="00305C6C">
              <w:rPr>
                <w:rFonts w:ascii="Palatino Linotype" w:hAnsi="Palatino Linotype"/>
                <w:b w:val="0"/>
                <w:vertAlign w:val="subscript"/>
              </w:rPr>
              <w:t>2</w:t>
            </w:r>
            <w:r w:rsidRPr="00305C6C">
              <w:rPr>
                <w:rFonts w:ascii="Palatino Linotype" w:hAnsi="Palatino Linotype"/>
                <w:b w:val="0"/>
              </w:rPr>
              <w:t>O calculated</w:t>
            </w:r>
          </w:p>
        </w:tc>
        <w:tc>
          <w:tcPr>
            <w:tcW w:w="993" w:type="dxa"/>
            <w:vAlign w:val="center"/>
          </w:tcPr>
          <w:p w14:paraId="334D22F4" w14:textId="2E370B03" w:rsidR="00240330" w:rsidRPr="00C9474C" w:rsidRDefault="00240330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45.89</w:t>
            </w:r>
          </w:p>
        </w:tc>
        <w:tc>
          <w:tcPr>
            <w:tcW w:w="992" w:type="dxa"/>
            <w:vAlign w:val="center"/>
          </w:tcPr>
          <w:p w14:paraId="3142C4C8" w14:textId="52549934" w:rsidR="00240330" w:rsidRPr="00C9474C" w:rsidRDefault="00240330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3.85</w:t>
            </w:r>
          </w:p>
        </w:tc>
        <w:tc>
          <w:tcPr>
            <w:tcW w:w="992" w:type="dxa"/>
            <w:vAlign w:val="center"/>
          </w:tcPr>
          <w:p w14:paraId="6983F3D6" w14:textId="78880C59" w:rsidR="00240330" w:rsidRPr="00C9474C" w:rsidRDefault="00240330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4.87</w:t>
            </w:r>
          </w:p>
        </w:tc>
        <w:tc>
          <w:tcPr>
            <w:tcW w:w="1418" w:type="dxa"/>
            <w:vAlign w:val="center"/>
          </w:tcPr>
          <w:p w14:paraId="062E4804" w14:textId="21F3FCD5" w:rsidR="00240330" w:rsidRPr="00C9474C" w:rsidRDefault="00240330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20.39</w:t>
            </w:r>
          </w:p>
        </w:tc>
        <w:tc>
          <w:tcPr>
            <w:tcW w:w="1270" w:type="dxa"/>
            <w:vAlign w:val="center"/>
          </w:tcPr>
          <w:p w14:paraId="388D6AD0" w14:textId="77777777" w:rsidR="00240330" w:rsidRPr="00C9474C" w:rsidRDefault="00240330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4479198" w14:textId="77777777" w:rsidR="00240330" w:rsidRPr="00C9474C" w:rsidRDefault="00240330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453DEC" w:rsidRPr="00C9474C" w14:paraId="33FE2F4C" w14:textId="771B08A3" w:rsidTr="00305C6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1326854" w14:textId="48ECCBB1" w:rsidR="00453DEC" w:rsidRPr="00305C6C" w:rsidRDefault="00453DEC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proofErr w:type="spellStart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NiDMOF</w:t>
            </w:r>
            <w:proofErr w:type="spellEnd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/mKB</w:t>
            </w:r>
            <w:r w:rsidR="00CF0257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7</w:t>
            </w:r>
          </w:p>
        </w:tc>
        <w:tc>
          <w:tcPr>
            <w:tcW w:w="993" w:type="dxa"/>
            <w:vAlign w:val="center"/>
          </w:tcPr>
          <w:p w14:paraId="75D93F05" w14:textId="3647C2F6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46.28</w:t>
            </w:r>
          </w:p>
        </w:tc>
        <w:tc>
          <w:tcPr>
            <w:tcW w:w="992" w:type="dxa"/>
            <w:vAlign w:val="center"/>
          </w:tcPr>
          <w:p w14:paraId="2A53A139" w14:textId="2EF6131C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3.36</w:t>
            </w:r>
          </w:p>
        </w:tc>
        <w:tc>
          <w:tcPr>
            <w:tcW w:w="992" w:type="dxa"/>
            <w:vAlign w:val="center"/>
          </w:tcPr>
          <w:p w14:paraId="655CCBAA" w14:textId="09BD0331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4.24</w:t>
            </w:r>
          </w:p>
        </w:tc>
        <w:tc>
          <w:tcPr>
            <w:tcW w:w="1418" w:type="dxa"/>
            <w:vAlign w:val="center"/>
          </w:tcPr>
          <w:p w14:paraId="3742C22C" w14:textId="10F5ED93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19.49</w:t>
            </w:r>
          </w:p>
        </w:tc>
        <w:tc>
          <w:tcPr>
            <w:tcW w:w="1270" w:type="dxa"/>
            <w:vAlign w:val="center"/>
          </w:tcPr>
          <w:p w14:paraId="29F090D0" w14:textId="6CE60289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63274E99" w14:textId="7B669860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7</w:t>
            </w:r>
          </w:p>
        </w:tc>
      </w:tr>
      <w:tr w:rsidR="00453DEC" w:rsidRPr="00C9474C" w14:paraId="6337A1D0" w14:textId="75FF274F" w:rsidTr="00305C6C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96937B9" w14:textId="3F4F2DE7" w:rsidR="00453DEC" w:rsidRPr="00305C6C" w:rsidRDefault="00453DEC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proofErr w:type="spellStart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NiDMOF</w:t>
            </w:r>
            <w:proofErr w:type="spellEnd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/mKB1</w:t>
            </w:r>
            <w:r w:rsidR="00CF0257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4</w:t>
            </w:r>
          </w:p>
        </w:tc>
        <w:tc>
          <w:tcPr>
            <w:tcW w:w="993" w:type="dxa"/>
            <w:vAlign w:val="center"/>
          </w:tcPr>
          <w:p w14:paraId="148B8821" w14:textId="15B9F1AC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48.84</w:t>
            </w:r>
          </w:p>
        </w:tc>
        <w:tc>
          <w:tcPr>
            <w:tcW w:w="992" w:type="dxa"/>
            <w:vAlign w:val="center"/>
          </w:tcPr>
          <w:p w14:paraId="47F21E3F" w14:textId="6A27D1B4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3.19</w:t>
            </w:r>
          </w:p>
        </w:tc>
        <w:tc>
          <w:tcPr>
            <w:tcW w:w="992" w:type="dxa"/>
            <w:vAlign w:val="center"/>
          </w:tcPr>
          <w:p w14:paraId="2E7F42EF" w14:textId="59818F21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4.18</w:t>
            </w:r>
          </w:p>
        </w:tc>
        <w:tc>
          <w:tcPr>
            <w:tcW w:w="1418" w:type="dxa"/>
            <w:vAlign w:val="center"/>
          </w:tcPr>
          <w:p w14:paraId="3A991E03" w14:textId="0199A89E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18.13</w:t>
            </w:r>
          </w:p>
        </w:tc>
        <w:tc>
          <w:tcPr>
            <w:tcW w:w="1270" w:type="dxa"/>
            <w:vAlign w:val="center"/>
          </w:tcPr>
          <w:p w14:paraId="7A7F284B" w14:textId="1FEE9C70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5893F8D6" w14:textId="0CF051CF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14</w:t>
            </w:r>
          </w:p>
        </w:tc>
      </w:tr>
      <w:tr w:rsidR="00453DEC" w:rsidRPr="00C9474C" w14:paraId="6F526DAD" w14:textId="3FBDFC63" w:rsidTr="00305C6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4CDC05B" w14:textId="4B362571" w:rsidR="00453DEC" w:rsidRPr="00305C6C" w:rsidRDefault="00453DEC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proofErr w:type="spellStart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NiDMOF</w:t>
            </w:r>
            <w:proofErr w:type="spellEnd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/</w:t>
            </w:r>
            <w:r w:rsidR="006231FD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mKB</w:t>
            </w:r>
            <w:r w:rsidR="00CF0257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22</w:t>
            </w:r>
          </w:p>
        </w:tc>
        <w:tc>
          <w:tcPr>
            <w:tcW w:w="993" w:type="dxa"/>
            <w:vAlign w:val="center"/>
          </w:tcPr>
          <w:p w14:paraId="7459437D" w14:textId="49340D47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50.20</w:t>
            </w:r>
          </w:p>
        </w:tc>
        <w:tc>
          <w:tcPr>
            <w:tcW w:w="992" w:type="dxa"/>
            <w:vAlign w:val="center"/>
          </w:tcPr>
          <w:p w14:paraId="1F7F09D9" w14:textId="5234F732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3.11</w:t>
            </w:r>
          </w:p>
        </w:tc>
        <w:tc>
          <w:tcPr>
            <w:tcW w:w="992" w:type="dxa"/>
            <w:vAlign w:val="center"/>
          </w:tcPr>
          <w:p w14:paraId="67A991FC" w14:textId="2CDEE2A9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3.88</w:t>
            </w:r>
          </w:p>
        </w:tc>
        <w:tc>
          <w:tcPr>
            <w:tcW w:w="1418" w:type="dxa"/>
            <w:vAlign w:val="center"/>
          </w:tcPr>
          <w:p w14:paraId="56559586" w14:textId="5501E18A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16.44</w:t>
            </w:r>
          </w:p>
        </w:tc>
        <w:tc>
          <w:tcPr>
            <w:tcW w:w="1270" w:type="dxa"/>
            <w:vAlign w:val="center"/>
          </w:tcPr>
          <w:p w14:paraId="732D54F4" w14:textId="08BFD9E4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76884937" w14:textId="7B39CAFD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22</w:t>
            </w:r>
          </w:p>
        </w:tc>
      </w:tr>
      <w:tr w:rsidR="00453DEC" w:rsidRPr="00C9474C" w14:paraId="6B2A5004" w14:textId="656DA85B" w:rsidTr="00305C6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847A458" w14:textId="02E38D3C" w:rsidR="00453DEC" w:rsidRPr="00305C6C" w:rsidRDefault="00453DEC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proofErr w:type="spellStart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NiDMOF</w:t>
            </w:r>
            <w:proofErr w:type="spellEnd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/</w:t>
            </w:r>
            <w:r w:rsidR="006231FD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mKB</w:t>
            </w:r>
            <w:r w:rsidR="00CF0257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34</w:t>
            </w:r>
          </w:p>
        </w:tc>
        <w:tc>
          <w:tcPr>
            <w:tcW w:w="993" w:type="dxa"/>
            <w:vAlign w:val="center"/>
          </w:tcPr>
          <w:p w14:paraId="1F78A082" w14:textId="3E18E6A1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51.86</w:t>
            </w:r>
          </w:p>
        </w:tc>
        <w:tc>
          <w:tcPr>
            <w:tcW w:w="992" w:type="dxa"/>
            <w:vAlign w:val="center"/>
          </w:tcPr>
          <w:p w14:paraId="71B25B36" w14:textId="5F23233B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3.00</w:t>
            </w:r>
          </w:p>
        </w:tc>
        <w:tc>
          <w:tcPr>
            <w:tcW w:w="992" w:type="dxa"/>
            <w:vAlign w:val="center"/>
          </w:tcPr>
          <w:p w14:paraId="62622B77" w14:textId="49BDB647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3.69</w:t>
            </w:r>
          </w:p>
        </w:tc>
        <w:tc>
          <w:tcPr>
            <w:tcW w:w="1418" w:type="dxa"/>
            <w:vAlign w:val="center"/>
          </w:tcPr>
          <w:p w14:paraId="7B4DE21E" w14:textId="5CBD5E57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13.98</w:t>
            </w:r>
          </w:p>
        </w:tc>
        <w:tc>
          <w:tcPr>
            <w:tcW w:w="1270" w:type="dxa"/>
            <w:vAlign w:val="center"/>
          </w:tcPr>
          <w:p w14:paraId="64B167AF" w14:textId="0A3A04DB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3AE0A21F" w14:textId="2D20F706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34</w:t>
            </w:r>
          </w:p>
        </w:tc>
      </w:tr>
      <w:tr w:rsidR="00453DEC" w:rsidRPr="00C9474C" w14:paraId="217A563C" w14:textId="3C37B32C" w:rsidTr="00305C6C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14C96D9" w14:textId="4F0B2198" w:rsidR="00453DEC" w:rsidRPr="00305C6C" w:rsidRDefault="00453DEC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proofErr w:type="gramStart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Ni(</w:t>
            </w:r>
            <w:proofErr w:type="gramEnd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Fe)DMOF</w:t>
            </w:r>
          </w:p>
        </w:tc>
        <w:tc>
          <w:tcPr>
            <w:tcW w:w="993" w:type="dxa"/>
            <w:vAlign w:val="center"/>
          </w:tcPr>
          <w:p w14:paraId="0243E42B" w14:textId="654BE4B4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46.35</w:t>
            </w:r>
          </w:p>
        </w:tc>
        <w:tc>
          <w:tcPr>
            <w:tcW w:w="992" w:type="dxa"/>
            <w:vAlign w:val="center"/>
          </w:tcPr>
          <w:p w14:paraId="0194F73A" w14:textId="198A425D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3.57</w:t>
            </w:r>
          </w:p>
        </w:tc>
        <w:tc>
          <w:tcPr>
            <w:tcW w:w="992" w:type="dxa"/>
            <w:vAlign w:val="center"/>
          </w:tcPr>
          <w:p w14:paraId="4ADD28FD" w14:textId="779E33AD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5.01</w:t>
            </w:r>
          </w:p>
        </w:tc>
        <w:tc>
          <w:tcPr>
            <w:tcW w:w="1418" w:type="dxa"/>
            <w:vAlign w:val="center"/>
          </w:tcPr>
          <w:p w14:paraId="75D35DCB" w14:textId="77777777" w:rsidR="00171D7A" w:rsidRPr="00C9474C" w:rsidRDefault="00B61B28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20.</w:t>
            </w:r>
            <w:r w:rsidR="00E1404E"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85</w:t>
            </w:r>
          </w:p>
          <w:p w14:paraId="74B9C979" w14:textId="0B43E647" w:rsidR="00453DEC" w:rsidRPr="00C9474C" w:rsidRDefault="00171D7A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 xml:space="preserve">3.55 </w:t>
            </w:r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at.%</w:t>
            </w:r>
            <w:proofErr w:type="gramEnd"/>
          </w:p>
        </w:tc>
        <w:tc>
          <w:tcPr>
            <w:tcW w:w="1270" w:type="dxa"/>
            <w:vAlign w:val="center"/>
          </w:tcPr>
          <w:p w14:paraId="2D61068B" w14:textId="77777777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0.</w:t>
            </w:r>
            <w:r w:rsidR="00E1404E" w:rsidRPr="00C9474C">
              <w:rPr>
                <w:rFonts w:ascii="Palatino Linotype" w:hAnsi="Palatino Linotype" w:cs="Arial"/>
                <w:sz w:val="20"/>
                <w:szCs w:val="20"/>
              </w:rPr>
              <w:t>66</w:t>
            </w:r>
          </w:p>
          <w:p w14:paraId="2BC51D03" w14:textId="4F27B52D" w:rsidR="00171D7A" w:rsidRPr="00C9474C" w:rsidRDefault="00171D7A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0.1</w:t>
            </w:r>
            <w:r w:rsidR="00835C43" w:rsidRPr="00C9474C">
              <w:rPr>
                <w:rFonts w:ascii="Palatino Linotype" w:hAnsi="Palatino Linotype" w:cs="Arial"/>
                <w:sz w:val="20"/>
                <w:szCs w:val="20"/>
              </w:rPr>
              <w:t>18</w:t>
            </w:r>
            <w:r w:rsidRPr="00C9474C">
              <w:rPr>
                <w:rFonts w:ascii="Palatino Linotype" w:hAnsi="Palatino Linotype" w:cs="Arial"/>
                <w:sz w:val="20"/>
                <w:szCs w:val="20"/>
              </w:rPr>
              <w:t xml:space="preserve"> </w:t>
            </w:r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</w:rPr>
              <w:t>at.%</w:t>
            </w:r>
            <w:proofErr w:type="gramEnd"/>
          </w:p>
        </w:tc>
        <w:tc>
          <w:tcPr>
            <w:tcW w:w="1134" w:type="dxa"/>
            <w:vAlign w:val="center"/>
          </w:tcPr>
          <w:p w14:paraId="3FE17288" w14:textId="04E3A1DC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-</w:t>
            </w:r>
          </w:p>
        </w:tc>
      </w:tr>
      <w:tr w:rsidR="00171D7A" w:rsidRPr="00C9474C" w14:paraId="4BA2F6B4" w14:textId="77777777" w:rsidTr="00305C6C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D345AE1" w14:textId="77777777" w:rsidR="00171D7A" w:rsidRPr="00305C6C" w:rsidRDefault="00171D7A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  <w:vAlign w:val="center"/>
          </w:tcPr>
          <w:p w14:paraId="1C8F4DC5" w14:textId="77777777" w:rsidR="00171D7A" w:rsidRPr="00C9474C" w:rsidRDefault="00171D7A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vAlign w:val="center"/>
          </w:tcPr>
          <w:p w14:paraId="40A744D9" w14:textId="77777777" w:rsidR="00171D7A" w:rsidRPr="00C9474C" w:rsidRDefault="00171D7A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</w:p>
        </w:tc>
        <w:tc>
          <w:tcPr>
            <w:tcW w:w="3680" w:type="dxa"/>
            <w:gridSpan w:val="3"/>
            <w:vAlign w:val="center"/>
          </w:tcPr>
          <w:p w14:paraId="376D70B6" w14:textId="539A2074" w:rsidR="00171D7A" w:rsidRPr="00C9474C" w:rsidRDefault="00171D7A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 xml:space="preserve">molar ratio </w:t>
            </w:r>
            <w:proofErr w:type="spellStart"/>
            <w:r w:rsidRPr="00C9474C">
              <w:rPr>
                <w:rFonts w:ascii="Palatino Linotype" w:hAnsi="Palatino Linotype" w:cs="Arial"/>
                <w:sz w:val="20"/>
                <w:szCs w:val="20"/>
              </w:rPr>
              <w:t>Ni:Fe</w:t>
            </w:r>
            <w:proofErr w:type="spellEnd"/>
            <w:r w:rsidR="00835C43" w:rsidRPr="00C9474C">
              <w:rPr>
                <w:rFonts w:ascii="Palatino Linotype" w:hAnsi="Palatino Linotype" w:cs="Arial"/>
                <w:sz w:val="20"/>
                <w:szCs w:val="20"/>
              </w:rPr>
              <w:t xml:space="preserve"> 30:1</w:t>
            </w:r>
          </w:p>
        </w:tc>
        <w:tc>
          <w:tcPr>
            <w:tcW w:w="1134" w:type="dxa"/>
            <w:vAlign w:val="center"/>
          </w:tcPr>
          <w:p w14:paraId="7C89C04B" w14:textId="77777777" w:rsidR="00171D7A" w:rsidRPr="00C9474C" w:rsidRDefault="00171D7A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AF2EFD" w:rsidRPr="00C9474C" w14:paraId="591110EB" w14:textId="77777777" w:rsidTr="00305C6C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7"/>
            <w:vAlign w:val="center"/>
          </w:tcPr>
          <w:p w14:paraId="08204559" w14:textId="77777777" w:rsidR="00AF2EFD" w:rsidRPr="00305C6C" w:rsidRDefault="00AF2EFD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</w:p>
        </w:tc>
      </w:tr>
      <w:tr w:rsidR="00453DEC" w:rsidRPr="00C9474C" w14:paraId="18CF6062" w14:textId="77777777" w:rsidTr="00305C6C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710138CB" w14:textId="31B8EE40" w:rsidR="00453DEC" w:rsidRPr="00305C6C" w:rsidRDefault="00453DEC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</w:pPr>
            <w:proofErr w:type="gramStart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Ni(</w:t>
            </w:r>
            <w:proofErr w:type="gramEnd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 xml:space="preserve">Fe)DMOF= 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[Ni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1.94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Fe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</w:rPr>
              <w:t>0.06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(C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8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H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4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O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4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)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2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(C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6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H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12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N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2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)</w:t>
            </w:r>
            <w:r w:rsidR="00240330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]</w:t>
            </w:r>
            <w:r w:rsidR="00B82E91" w:rsidRPr="00305C6C">
              <w:rPr>
                <w:rFonts w:ascii="Palatino Linotype" w:hAnsi="Palatino Linotype" w:cs="Cambria"/>
                <w:b w:val="0"/>
                <w:sz w:val="20"/>
                <w:szCs w:val="20"/>
                <w:lang w:val="en-GB"/>
              </w:rPr>
              <w:t>·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(H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2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O)</w:t>
            </w:r>
            <w:r w:rsidR="00B82E91"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  <w:lang w:val="en-GB"/>
              </w:rPr>
              <w:t>0.5</w:t>
            </w:r>
            <w:r w:rsidR="00240330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 xml:space="preserve"> 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calc</w:t>
            </w:r>
            <w:r w:rsidR="00240330" w:rsidRPr="00305C6C">
              <w:rPr>
                <w:rFonts w:ascii="Palatino Linotype" w:hAnsi="Palatino Linotype" w:cs="Arial"/>
                <w:b w:val="0"/>
                <w:sz w:val="20"/>
                <w:szCs w:val="20"/>
                <w:lang w:val="en-GB"/>
              </w:rPr>
              <w:t>.</w:t>
            </w:r>
          </w:p>
        </w:tc>
        <w:tc>
          <w:tcPr>
            <w:tcW w:w="993" w:type="dxa"/>
            <w:vAlign w:val="center"/>
          </w:tcPr>
          <w:p w14:paraId="56ECB0FE" w14:textId="30120F95" w:rsidR="00453DEC" w:rsidRPr="00C9474C" w:rsidRDefault="007B094A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46.63</w:t>
            </w:r>
          </w:p>
        </w:tc>
        <w:tc>
          <w:tcPr>
            <w:tcW w:w="992" w:type="dxa"/>
            <w:vAlign w:val="center"/>
          </w:tcPr>
          <w:p w14:paraId="514ED3D1" w14:textId="3FEC8372" w:rsidR="00453DEC" w:rsidRPr="00C9474C" w:rsidRDefault="007B094A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3.74</w:t>
            </w:r>
          </w:p>
        </w:tc>
        <w:tc>
          <w:tcPr>
            <w:tcW w:w="992" w:type="dxa"/>
            <w:vAlign w:val="center"/>
          </w:tcPr>
          <w:p w14:paraId="5820E712" w14:textId="6F7B8EB8" w:rsidR="00453DEC" w:rsidRPr="00C9474C" w:rsidRDefault="007B094A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4.94</w:t>
            </w:r>
          </w:p>
        </w:tc>
        <w:tc>
          <w:tcPr>
            <w:tcW w:w="1418" w:type="dxa"/>
            <w:vAlign w:val="center"/>
          </w:tcPr>
          <w:p w14:paraId="014D77D5" w14:textId="721F0EAB" w:rsidR="00453DEC" w:rsidRPr="00C9474C" w:rsidRDefault="007B094A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20.10</w:t>
            </w:r>
          </w:p>
        </w:tc>
        <w:tc>
          <w:tcPr>
            <w:tcW w:w="1270" w:type="dxa"/>
            <w:vAlign w:val="center"/>
          </w:tcPr>
          <w:p w14:paraId="6ABFB394" w14:textId="2C82B0A1" w:rsidR="00453DEC" w:rsidRPr="00C9474C" w:rsidRDefault="007B094A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0.59</w:t>
            </w:r>
          </w:p>
        </w:tc>
        <w:tc>
          <w:tcPr>
            <w:tcW w:w="1134" w:type="dxa"/>
            <w:vAlign w:val="center"/>
          </w:tcPr>
          <w:p w14:paraId="13FAD523" w14:textId="43F6B662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-</w:t>
            </w:r>
          </w:p>
        </w:tc>
      </w:tr>
      <w:tr w:rsidR="00240330" w:rsidRPr="00C9474C" w14:paraId="6D19FCB8" w14:textId="77777777" w:rsidTr="00305C6C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1FCB5C6" w14:textId="73CE9F3F" w:rsidR="00240330" w:rsidRPr="00305C6C" w:rsidRDefault="00240330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</w:rPr>
            </w:pP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</w:rPr>
              <w:t>[Ni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</w:rPr>
              <w:t>1.94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</w:rPr>
              <w:t>Fe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</w:rPr>
              <w:t>0.06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</w:rPr>
              <w:t>(C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</w:rPr>
              <w:t>8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</w:rPr>
              <w:t>H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</w:rPr>
              <w:t>4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</w:rPr>
              <w:t>O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</w:rPr>
              <w:t>4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</w:rPr>
              <w:t>)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</w:rPr>
              <w:t>2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</w:rPr>
              <w:t>(C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</w:rPr>
              <w:t>6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</w:rPr>
              <w:t>H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</w:rPr>
              <w:t>12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</w:rPr>
              <w:t>N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</w:rPr>
              <w:t>2</w:t>
            </w:r>
            <w:proofErr w:type="gramStart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</w:rPr>
              <w:t>)]</w:t>
            </w:r>
            <w:r w:rsidRPr="00305C6C">
              <w:rPr>
                <w:rFonts w:ascii="Palatino Linotype" w:hAnsi="Palatino Linotype" w:cs="Cambria"/>
                <w:b w:val="0"/>
                <w:sz w:val="20"/>
                <w:szCs w:val="20"/>
              </w:rPr>
              <w:t>·</w:t>
            </w:r>
            <w:proofErr w:type="gramEnd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</w:rPr>
              <w:t>(H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vertAlign w:val="subscript"/>
              </w:rPr>
              <w:t>2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</w:rPr>
              <w:t>O) calc.</w:t>
            </w:r>
          </w:p>
        </w:tc>
        <w:tc>
          <w:tcPr>
            <w:tcW w:w="993" w:type="dxa"/>
            <w:vAlign w:val="center"/>
          </w:tcPr>
          <w:p w14:paraId="26D615B1" w14:textId="3601CA71" w:rsidR="00240330" w:rsidRPr="00C9474C" w:rsidRDefault="00240330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45.90</w:t>
            </w:r>
          </w:p>
        </w:tc>
        <w:tc>
          <w:tcPr>
            <w:tcW w:w="992" w:type="dxa"/>
            <w:vAlign w:val="center"/>
          </w:tcPr>
          <w:p w14:paraId="7E0AF9F1" w14:textId="0F1FF44B" w:rsidR="00240330" w:rsidRPr="00C9474C" w:rsidRDefault="00240330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3.85</w:t>
            </w:r>
          </w:p>
        </w:tc>
        <w:tc>
          <w:tcPr>
            <w:tcW w:w="992" w:type="dxa"/>
            <w:vAlign w:val="center"/>
          </w:tcPr>
          <w:p w14:paraId="0623A02B" w14:textId="434FD3E5" w:rsidR="00240330" w:rsidRPr="00C9474C" w:rsidRDefault="00240330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4.87</w:t>
            </w:r>
          </w:p>
        </w:tc>
        <w:tc>
          <w:tcPr>
            <w:tcW w:w="1418" w:type="dxa"/>
            <w:vAlign w:val="center"/>
          </w:tcPr>
          <w:p w14:paraId="1FC450CA" w14:textId="6C7E41FA" w:rsidR="00240330" w:rsidRPr="00C9474C" w:rsidRDefault="00240330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19.78</w:t>
            </w:r>
          </w:p>
        </w:tc>
        <w:tc>
          <w:tcPr>
            <w:tcW w:w="1270" w:type="dxa"/>
            <w:vAlign w:val="center"/>
          </w:tcPr>
          <w:p w14:paraId="495C0D94" w14:textId="1224F0BA" w:rsidR="00240330" w:rsidRPr="00C9474C" w:rsidRDefault="00240330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0.58</w:t>
            </w:r>
          </w:p>
        </w:tc>
        <w:tc>
          <w:tcPr>
            <w:tcW w:w="1134" w:type="dxa"/>
            <w:vAlign w:val="center"/>
          </w:tcPr>
          <w:p w14:paraId="6B81C972" w14:textId="77777777" w:rsidR="00240330" w:rsidRPr="00C9474C" w:rsidRDefault="00240330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453DEC" w:rsidRPr="00C9474C" w14:paraId="004C1C4B" w14:textId="46F39330" w:rsidTr="00305C6C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D4B0AD8" w14:textId="2390B39F" w:rsidR="00453DEC" w:rsidRPr="00305C6C" w:rsidRDefault="00453DEC" w:rsidP="00305C6C">
            <w:pPr>
              <w:spacing w:line="360" w:lineRule="auto"/>
              <w:jc w:val="center"/>
              <w:rPr>
                <w:rFonts w:ascii="Palatino Linotype" w:hAnsi="Palatino Linotype" w:cs="Arial"/>
                <w:b w:val="0"/>
                <w:sz w:val="20"/>
                <w:szCs w:val="20"/>
                <w:lang w:val="de-DE"/>
              </w:rPr>
            </w:pPr>
            <w:proofErr w:type="gramStart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de-DE"/>
              </w:rPr>
              <w:t>Ni(</w:t>
            </w:r>
            <w:proofErr w:type="spellStart"/>
            <w:proofErr w:type="gramEnd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de-DE"/>
              </w:rPr>
              <w:t>Fe</w:t>
            </w:r>
            <w:proofErr w:type="spellEnd"/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de-DE"/>
              </w:rPr>
              <w:t>)DMOF/</w:t>
            </w:r>
            <w:r w:rsidR="006231FD" w:rsidRPr="00305C6C">
              <w:rPr>
                <w:rFonts w:ascii="Palatino Linotype" w:hAnsi="Palatino Linotype" w:cs="Arial"/>
                <w:b w:val="0"/>
                <w:sz w:val="20"/>
                <w:szCs w:val="20"/>
                <w:lang w:val="de-DE"/>
              </w:rPr>
              <w:t>mKB</w:t>
            </w:r>
            <w:r w:rsidRPr="00305C6C">
              <w:rPr>
                <w:rFonts w:ascii="Palatino Linotype" w:hAnsi="Palatino Linotype" w:cs="Arial"/>
                <w:b w:val="0"/>
                <w:sz w:val="20"/>
                <w:szCs w:val="20"/>
                <w:lang w:val="de-DE"/>
              </w:rPr>
              <w:t>1</w:t>
            </w:r>
            <w:r w:rsidR="00CF0257" w:rsidRPr="00305C6C">
              <w:rPr>
                <w:rFonts w:ascii="Palatino Linotype" w:hAnsi="Palatino Linotype" w:cs="Arial"/>
                <w:b w:val="0"/>
                <w:sz w:val="20"/>
                <w:szCs w:val="20"/>
                <w:lang w:val="de-DE"/>
              </w:rPr>
              <w:t>4</w:t>
            </w:r>
          </w:p>
        </w:tc>
        <w:tc>
          <w:tcPr>
            <w:tcW w:w="993" w:type="dxa"/>
            <w:vAlign w:val="center"/>
          </w:tcPr>
          <w:p w14:paraId="72EBF282" w14:textId="3C160F78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49.17</w:t>
            </w:r>
          </w:p>
        </w:tc>
        <w:tc>
          <w:tcPr>
            <w:tcW w:w="992" w:type="dxa"/>
            <w:vAlign w:val="center"/>
          </w:tcPr>
          <w:p w14:paraId="60C350BF" w14:textId="20AEFADC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3.28</w:t>
            </w:r>
          </w:p>
        </w:tc>
        <w:tc>
          <w:tcPr>
            <w:tcW w:w="992" w:type="dxa"/>
            <w:vAlign w:val="center"/>
          </w:tcPr>
          <w:p w14:paraId="3FFDA267" w14:textId="2E63B055" w:rsidR="00453DEC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4.27</w:t>
            </w:r>
          </w:p>
        </w:tc>
        <w:tc>
          <w:tcPr>
            <w:tcW w:w="1418" w:type="dxa"/>
            <w:vAlign w:val="center"/>
          </w:tcPr>
          <w:p w14:paraId="01BE75D0" w14:textId="77777777" w:rsidR="00453DEC" w:rsidRPr="00C9474C" w:rsidRDefault="00BA2C46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18.11</w:t>
            </w:r>
          </w:p>
          <w:p w14:paraId="571A4B06" w14:textId="696EA0B1" w:rsidR="00835C43" w:rsidRPr="00C9474C" w:rsidRDefault="00835C43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 xml:space="preserve">3.086 </w:t>
            </w:r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at.%</w:t>
            </w:r>
            <w:proofErr w:type="gramEnd"/>
          </w:p>
        </w:tc>
        <w:tc>
          <w:tcPr>
            <w:tcW w:w="1270" w:type="dxa"/>
            <w:vAlign w:val="center"/>
          </w:tcPr>
          <w:p w14:paraId="775A1E54" w14:textId="77777777" w:rsidR="00E1404E" w:rsidRPr="00C9474C" w:rsidRDefault="00453DEC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0.</w:t>
            </w:r>
            <w:r w:rsidR="00194763" w:rsidRPr="00C9474C">
              <w:rPr>
                <w:rFonts w:ascii="Palatino Linotype" w:hAnsi="Palatino Linotype" w:cs="Arial"/>
                <w:sz w:val="20"/>
                <w:szCs w:val="20"/>
              </w:rPr>
              <w:t>57</w:t>
            </w:r>
          </w:p>
          <w:p w14:paraId="0FCB73E3" w14:textId="2A4A3550" w:rsidR="00835C43" w:rsidRPr="00C9474C" w:rsidRDefault="00835C43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 xml:space="preserve">0.102 </w:t>
            </w:r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</w:rPr>
              <w:t>at.%</w:t>
            </w:r>
            <w:proofErr w:type="gramEnd"/>
          </w:p>
        </w:tc>
        <w:tc>
          <w:tcPr>
            <w:tcW w:w="1134" w:type="dxa"/>
            <w:vAlign w:val="center"/>
          </w:tcPr>
          <w:p w14:paraId="096272BB" w14:textId="2B2AC00A" w:rsidR="00453DEC" w:rsidRPr="00C9474C" w:rsidRDefault="0074322E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14</w:t>
            </w:r>
          </w:p>
        </w:tc>
      </w:tr>
      <w:tr w:rsidR="00835C43" w:rsidRPr="00C9474C" w14:paraId="420F51B7" w14:textId="77777777" w:rsidTr="00305C6C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9AA5406" w14:textId="77777777" w:rsidR="00835C43" w:rsidRPr="00C9474C" w:rsidRDefault="00835C43" w:rsidP="00305C6C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de-DE"/>
              </w:rPr>
            </w:pPr>
          </w:p>
        </w:tc>
        <w:tc>
          <w:tcPr>
            <w:tcW w:w="993" w:type="dxa"/>
            <w:vAlign w:val="center"/>
          </w:tcPr>
          <w:p w14:paraId="36662F1D" w14:textId="77777777" w:rsidR="00835C43" w:rsidRPr="00C9474C" w:rsidRDefault="00835C43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vAlign w:val="center"/>
          </w:tcPr>
          <w:p w14:paraId="092A4993" w14:textId="77777777" w:rsidR="00835C43" w:rsidRPr="00C9474C" w:rsidRDefault="00835C43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</w:p>
        </w:tc>
        <w:tc>
          <w:tcPr>
            <w:tcW w:w="3680" w:type="dxa"/>
            <w:gridSpan w:val="3"/>
            <w:vAlign w:val="center"/>
          </w:tcPr>
          <w:p w14:paraId="710521D4" w14:textId="572FE8C9" w:rsidR="00835C43" w:rsidRPr="00C9474C" w:rsidRDefault="00835C43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 xml:space="preserve">molar ratio </w:t>
            </w:r>
            <w:proofErr w:type="spellStart"/>
            <w:r w:rsidRPr="00C9474C">
              <w:rPr>
                <w:rFonts w:ascii="Palatino Linotype" w:hAnsi="Palatino Linotype" w:cs="Arial"/>
                <w:sz w:val="20"/>
                <w:szCs w:val="20"/>
              </w:rPr>
              <w:t>Ni:Fe</w:t>
            </w:r>
            <w:proofErr w:type="spellEnd"/>
            <w:r w:rsidRPr="00C9474C">
              <w:rPr>
                <w:rFonts w:ascii="Palatino Linotype" w:hAnsi="Palatino Linotype" w:cs="Arial"/>
                <w:sz w:val="20"/>
                <w:szCs w:val="20"/>
              </w:rPr>
              <w:t xml:space="preserve"> 30:1</w:t>
            </w:r>
          </w:p>
        </w:tc>
        <w:tc>
          <w:tcPr>
            <w:tcW w:w="1134" w:type="dxa"/>
            <w:vAlign w:val="center"/>
          </w:tcPr>
          <w:p w14:paraId="6CEFAEBC" w14:textId="77777777" w:rsidR="00835C43" w:rsidRPr="00C9474C" w:rsidRDefault="00835C43" w:rsidP="00305C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</w:tbl>
    <w:p w14:paraId="6326C74E" w14:textId="7FBE3586" w:rsidR="00E22F38" w:rsidRPr="00A81377" w:rsidRDefault="005C5744" w:rsidP="00CE1FAD">
      <w:pPr>
        <w:spacing w:line="360" w:lineRule="auto"/>
        <w:jc w:val="both"/>
        <w:rPr>
          <w:rFonts w:ascii="Palatino Linotype" w:hAnsi="Palatino Linotype" w:cs="Arial"/>
          <w:sz w:val="20"/>
          <w:szCs w:val="20"/>
          <w:lang w:val="en-GB"/>
        </w:rPr>
      </w:pPr>
      <w:proofErr w:type="spellStart"/>
      <w:r w:rsidRPr="00A81377">
        <w:rPr>
          <w:rFonts w:ascii="Palatino Linotype" w:hAnsi="Palatino Linotype" w:cs="Arial"/>
          <w:sz w:val="20"/>
          <w:szCs w:val="20"/>
          <w:vertAlign w:val="superscript"/>
          <w:lang w:val="en-GB"/>
        </w:rPr>
        <w:t>a</w:t>
      </w:r>
      <w:proofErr w:type="spellEnd"/>
      <w:r w:rsidRPr="00A81377">
        <w:rPr>
          <w:rFonts w:ascii="Palatino Linotype" w:hAnsi="Palatino Linotype" w:cs="Arial"/>
          <w:sz w:val="20"/>
          <w:szCs w:val="20"/>
          <w:lang w:val="en-GB"/>
        </w:rPr>
        <w:t xml:space="preserve"> </w:t>
      </w:r>
      <w:proofErr w:type="gramStart"/>
      <w:r w:rsidR="00D600FA" w:rsidRPr="00A81377">
        <w:rPr>
          <w:rFonts w:ascii="Palatino Linotype" w:hAnsi="Palatino Linotype" w:cs="Arial"/>
          <w:sz w:val="20"/>
          <w:szCs w:val="20"/>
          <w:lang w:val="en-GB"/>
        </w:rPr>
        <w:t>The</w:t>
      </w:r>
      <w:proofErr w:type="gramEnd"/>
      <w:r w:rsidR="00D600FA" w:rsidRPr="00A81377">
        <w:rPr>
          <w:rFonts w:ascii="Palatino Linotype" w:hAnsi="Palatino Linotype" w:cs="Arial"/>
          <w:sz w:val="20"/>
          <w:szCs w:val="20"/>
          <w:lang w:val="en-GB"/>
        </w:rPr>
        <w:t xml:space="preserve"> samples were dried at 1</w:t>
      </w:r>
      <w:r w:rsidR="00CD4D5F" w:rsidRPr="00A81377">
        <w:rPr>
          <w:rFonts w:ascii="Palatino Linotype" w:hAnsi="Palatino Linotype" w:cs="Arial"/>
          <w:sz w:val="20"/>
          <w:szCs w:val="20"/>
          <w:lang w:val="en-GB"/>
        </w:rPr>
        <w:t>5</w:t>
      </w:r>
      <w:r w:rsidR="00D600FA" w:rsidRPr="00A81377">
        <w:rPr>
          <w:rFonts w:ascii="Palatino Linotype" w:hAnsi="Palatino Linotype" w:cs="Arial"/>
          <w:sz w:val="20"/>
          <w:szCs w:val="20"/>
          <w:lang w:val="en-GB"/>
        </w:rPr>
        <w:t xml:space="preserve">0 </w:t>
      </w:r>
      <w:r w:rsidR="00C26307" w:rsidRPr="00A81377">
        <w:rPr>
          <w:rFonts w:ascii="Palatino Linotype" w:hAnsi="Palatino Linotype" w:cs="Arial"/>
          <w:sz w:val="20"/>
          <w:szCs w:val="20"/>
          <w:lang w:val="en-GB"/>
        </w:rPr>
        <w:sym w:font="Symbol" w:char="F0B0"/>
      </w:r>
      <w:r w:rsidR="00D600FA" w:rsidRPr="00A81377">
        <w:rPr>
          <w:rFonts w:ascii="Palatino Linotype" w:hAnsi="Palatino Linotype" w:cs="Arial"/>
          <w:sz w:val="20"/>
          <w:szCs w:val="20"/>
          <w:lang w:val="en-GB"/>
        </w:rPr>
        <w:t xml:space="preserve">C for </w:t>
      </w:r>
      <w:r w:rsidR="001A5419" w:rsidRPr="00A81377">
        <w:rPr>
          <w:rFonts w:ascii="Palatino Linotype" w:hAnsi="Palatino Linotype" w:cs="Arial"/>
          <w:sz w:val="20"/>
          <w:szCs w:val="20"/>
          <w:lang w:val="en-GB"/>
        </w:rPr>
        <w:t xml:space="preserve">at least </w:t>
      </w:r>
      <w:r w:rsidR="00CD4D5F" w:rsidRPr="00A81377">
        <w:rPr>
          <w:rFonts w:ascii="Palatino Linotype" w:hAnsi="Palatino Linotype" w:cs="Arial"/>
          <w:sz w:val="20"/>
          <w:szCs w:val="20"/>
          <w:lang w:val="en-GB"/>
        </w:rPr>
        <w:t>20</w:t>
      </w:r>
      <w:r w:rsidR="001A5419" w:rsidRPr="00A81377">
        <w:rPr>
          <w:rFonts w:ascii="Palatino Linotype" w:hAnsi="Palatino Linotype" w:cs="Arial"/>
          <w:sz w:val="20"/>
          <w:szCs w:val="20"/>
          <w:lang w:val="en-GB"/>
        </w:rPr>
        <w:t xml:space="preserve"> h</w:t>
      </w:r>
      <w:r w:rsidR="00D600FA" w:rsidRPr="00A81377">
        <w:rPr>
          <w:rFonts w:ascii="Palatino Linotype" w:hAnsi="Palatino Linotype" w:cs="Arial"/>
          <w:sz w:val="20"/>
          <w:szCs w:val="20"/>
          <w:lang w:val="en-GB"/>
        </w:rPr>
        <w:t xml:space="preserve"> under vacuum condition </w:t>
      </w:r>
      <w:r w:rsidR="00C061DF" w:rsidRPr="00A81377">
        <w:rPr>
          <w:rFonts w:ascii="Palatino Linotype" w:hAnsi="Palatino Linotype" w:cs="Arial"/>
          <w:sz w:val="20"/>
          <w:szCs w:val="20"/>
          <w:lang w:val="en-GB"/>
        </w:rPr>
        <w:t>(</w:t>
      </w:r>
      <w:r w:rsidR="00C061DF" w:rsidRPr="00A81377">
        <w:rPr>
          <w:rFonts w:ascii="Palatino Linotype" w:hAnsi="Palatino Linotype" w:cs="Arial"/>
          <w:sz w:val="20"/>
          <w:szCs w:val="20"/>
          <w:lang w:val="en-GB"/>
        </w:rPr>
        <w:sym w:font="Symbol" w:char="F03C"/>
      </w:r>
      <w:r w:rsidR="00C061DF" w:rsidRPr="00A81377">
        <w:rPr>
          <w:rFonts w:ascii="Palatino Linotype" w:hAnsi="Palatino Linotype" w:cs="Arial"/>
          <w:sz w:val="20"/>
          <w:szCs w:val="20"/>
          <w:lang w:val="en-GB"/>
        </w:rPr>
        <w:t xml:space="preserve"> 10</w:t>
      </w:r>
      <w:r w:rsidR="00FD6676" w:rsidRPr="00A81377">
        <w:rPr>
          <w:rFonts w:ascii="Palatino Linotype" w:hAnsi="Palatino Linotype" w:cs="Arial"/>
          <w:sz w:val="20"/>
          <w:szCs w:val="20"/>
          <w:vertAlign w:val="superscript"/>
          <w:lang w:val="en-GB"/>
        </w:rPr>
        <w:sym w:font="Symbol" w:char="F02D"/>
      </w:r>
      <w:r w:rsidR="00C061DF" w:rsidRPr="00A81377">
        <w:rPr>
          <w:rFonts w:ascii="Palatino Linotype" w:hAnsi="Palatino Linotype" w:cs="Arial"/>
          <w:sz w:val="20"/>
          <w:szCs w:val="20"/>
          <w:vertAlign w:val="superscript"/>
          <w:lang w:val="en-GB"/>
        </w:rPr>
        <w:t>2</w:t>
      </w:r>
      <w:r w:rsidR="00C061DF" w:rsidRPr="00A81377">
        <w:rPr>
          <w:rFonts w:ascii="Palatino Linotype" w:hAnsi="Palatino Linotype" w:cs="Arial"/>
          <w:sz w:val="20"/>
          <w:szCs w:val="20"/>
          <w:lang w:val="en-GB"/>
        </w:rPr>
        <w:t xml:space="preserve"> mbar) </w:t>
      </w:r>
      <w:r w:rsidR="00D600FA" w:rsidRPr="00A81377">
        <w:rPr>
          <w:rFonts w:ascii="Palatino Linotype" w:hAnsi="Palatino Linotype" w:cs="Arial"/>
          <w:sz w:val="20"/>
          <w:szCs w:val="20"/>
          <w:lang w:val="en-GB"/>
        </w:rPr>
        <w:t xml:space="preserve">before using for the element analysis, in order to avoid the </w:t>
      </w:r>
      <w:r w:rsidR="00B446CB" w:rsidRPr="00A81377">
        <w:rPr>
          <w:rFonts w:ascii="Palatino Linotype" w:hAnsi="Palatino Linotype" w:cs="Arial"/>
          <w:sz w:val="20"/>
          <w:szCs w:val="20"/>
          <w:lang w:val="en-GB"/>
        </w:rPr>
        <w:t>residual solvent</w:t>
      </w:r>
      <w:r w:rsidR="00D600FA" w:rsidRPr="00A81377">
        <w:rPr>
          <w:rFonts w:ascii="Palatino Linotype" w:hAnsi="Palatino Linotype" w:cs="Arial"/>
          <w:sz w:val="20"/>
          <w:szCs w:val="20"/>
          <w:lang w:val="en-GB"/>
        </w:rPr>
        <w:t xml:space="preserve"> </w:t>
      </w:r>
      <w:r w:rsidR="00B446CB" w:rsidRPr="00A81377">
        <w:rPr>
          <w:rFonts w:ascii="Palatino Linotype" w:hAnsi="Palatino Linotype" w:cs="Arial"/>
          <w:sz w:val="20"/>
          <w:szCs w:val="20"/>
        </w:rPr>
        <w:t>molecules</w:t>
      </w:r>
      <w:r w:rsidR="00D600FA" w:rsidRPr="00A81377">
        <w:rPr>
          <w:rFonts w:ascii="Palatino Linotype" w:hAnsi="Palatino Linotype" w:cs="Arial"/>
          <w:sz w:val="20"/>
          <w:szCs w:val="20"/>
          <w:lang w:val="en-GB"/>
        </w:rPr>
        <w:t xml:space="preserve"> or re-adsorbed moisture during storage and handling</w:t>
      </w:r>
      <w:r w:rsidR="00B446CB" w:rsidRPr="00A81377">
        <w:rPr>
          <w:rFonts w:ascii="Palatino Linotype" w:hAnsi="Palatino Linotype" w:cs="Arial"/>
          <w:sz w:val="20"/>
          <w:szCs w:val="20"/>
          <w:lang w:val="en-GB"/>
        </w:rPr>
        <w:t>.</w:t>
      </w:r>
    </w:p>
    <w:p w14:paraId="7ED23CAC" w14:textId="3221BB91" w:rsidR="00B93280" w:rsidRPr="00A81377" w:rsidRDefault="00B93280" w:rsidP="00CE1FAD">
      <w:pPr>
        <w:spacing w:line="360" w:lineRule="auto"/>
        <w:jc w:val="both"/>
        <w:rPr>
          <w:rFonts w:ascii="Palatino Linotype" w:eastAsiaTheme="minorEastAsia" w:hAnsi="Palatino Linotype" w:cs="Arial"/>
          <w:sz w:val="20"/>
          <w:szCs w:val="20"/>
        </w:rPr>
      </w:pPr>
      <w:r w:rsidRPr="00A81377">
        <w:rPr>
          <w:rFonts w:ascii="Palatino Linotype" w:hAnsi="Palatino Linotype" w:cs="Arial"/>
          <w:sz w:val="20"/>
          <w:szCs w:val="20"/>
          <w:vertAlign w:val="superscript"/>
          <w:lang w:val="de-DE"/>
        </w:rPr>
        <w:t>b</w:t>
      </w:r>
      <w:r w:rsidRPr="00A81377">
        <w:rPr>
          <w:rFonts w:ascii="Palatino Linotype" w:hAnsi="Palatino Linotype" w:cs="Arial"/>
          <w:sz w:val="20"/>
          <w:szCs w:val="20"/>
          <w:lang w:val="de-DE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de-DE"/>
          </w:rPr>
          <m:t xml:space="preserve">MOF wt.% in composite = </m:t>
        </m:r>
        <m:f>
          <m:fPr>
            <m:ctrlPr>
              <w:rPr>
                <w:rFonts w:ascii="Cambria Math" w:hAnsi="Cambria Math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de-DE"/>
              </w:rPr>
              <m:t>Ni wt.% (composite)</m:t>
            </m:r>
          </m:num>
          <m:den>
            <m:r>
              <w:rPr>
                <w:rFonts w:ascii="Cambria Math" w:hAnsi="Cambria Math" w:cs="Arial"/>
                <w:sz w:val="20"/>
                <w:szCs w:val="20"/>
                <w:lang w:val="de-DE"/>
              </w:rPr>
              <m:t xml:space="preserve">20.71 </m:t>
            </m:r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  <m:r>
              <w:rPr>
                <w:rFonts w:ascii="Cambria Math" w:hAnsi="Cambria Math" w:cs="Arial"/>
                <w:sz w:val="20"/>
                <w:szCs w:val="20"/>
                <w:lang w:val="de-D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de-DE"/>
              </w:rPr>
              <m:t>Ni wt.% (pure MOF)</m:t>
            </m:r>
          </m:den>
        </m:f>
        <m:r>
          <w:rPr>
            <w:rFonts w:ascii="Cambria Math" w:hAnsi="Cambria Math" w:cs="Arial"/>
            <w:sz w:val="20"/>
            <w:szCs w:val="20"/>
            <w:lang w:val="de-DE"/>
          </w:rPr>
          <m:t>·100%</m:t>
        </m:r>
      </m:oMath>
      <w:r w:rsidRPr="00A81377">
        <w:rPr>
          <w:rFonts w:ascii="Palatino Linotype" w:eastAsiaTheme="minorEastAsia" w:hAnsi="Palatino Linotype" w:cs="Arial"/>
          <w:sz w:val="20"/>
          <w:szCs w:val="20"/>
          <w:lang w:val="de-DE"/>
        </w:rPr>
        <w:t xml:space="preserve">; mKB </w:t>
      </w:r>
      <w:proofErr w:type="gramStart"/>
      <w:r w:rsidRPr="00A81377">
        <w:rPr>
          <w:rFonts w:ascii="Palatino Linotype" w:eastAsiaTheme="minorEastAsia" w:hAnsi="Palatino Linotype" w:cs="Arial"/>
          <w:sz w:val="20"/>
          <w:szCs w:val="20"/>
          <w:lang w:val="de-DE"/>
        </w:rPr>
        <w:t>wt</w:t>
      </w:r>
      <w:r w:rsidR="00FB0E86" w:rsidRPr="00A81377">
        <w:rPr>
          <w:rFonts w:ascii="Palatino Linotype" w:eastAsiaTheme="minorEastAsia" w:hAnsi="Palatino Linotype" w:cs="Arial"/>
          <w:sz w:val="20"/>
          <w:szCs w:val="20"/>
          <w:lang w:val="de-DE"/>
        </w:rPr>
        <w:t>.</w:t>
      </w:r>
      <w:r w:rsidRPr="00A81377">
        <w:rPr>
          <w:rFonts w:ascii="Palatino Linotype" w:eastAsiaTheme="minorEastAsia" w:hAnsi="Palatino Linotype" w:cs="Arial"/>
          <w:sz w:val="20"/>
          <w:szCs w:val="20"/>
          <w:lang w:val="de-DE"/>
        </w:rPr>
        <w:t>%</w:t>
      </w:r>
      <w:proofErr w:type="gramEnd"/>
      <w:r w:rsidRPr="00A81377">
        <w:rPr>
          <w:rFonts w:ascii="Palatino Linotype" w:eastAsiaTheme="minorEastAsia" w:hAnsi="Palatino Linotype" w:cs="Arial"/>
          <w:sz w:val="20"/>
          <w:szCs w:val="20"/>
          <w:lang w:val="de-DE"/>
        </w:rPr>
        <w:t xml:space="preserve"> </w:t>
      </w:r>
      <w:r w:rsidRPr="00A81377">
        <w:rPr>
          <w:rFonts w:ascii="Palatino Linotype" w:eastAsiaTheme="minorEastAsia" w:hAnsi="Palatino Linotype" w:cs="Arial"/>
          <w:sz w:val="20"/>
          <w:szCs w:val="20"/>
        </w:rPr>
        <w:t>= 100% – MOF wt</w:t>
      </w:r>
      <w:r w:rsidR="00FB0E86" w:rsidRPr="00A81377">
        <w:rPr>
          <w:rFonts w:ascii="Palatino Linotype" w:eastAsiaTheme="minorEastAsia" w:hAnsi="Palatino Linotype" w:cs="Arial"/>
          <w:sz w:val="20"/>
          <w:szCs w:val="20"/>
        </w:rPr>
        <w:t>.</w:t>
      </w:r>
      <w:r w:rsidRPr="00A81377">
        <w:rPr>
          <w:rFonts w:ascii="Palatino Linotype" w:eastAsiaTheme="minorEastAsia" w:hAnsi="Palatino Linotype" w:cs="Arial"/>
          <w:sz w:val="20"/>
          <w:szCs w:val="20"/>
        </w:rPr>
        <w:t>%</w:t>
      </w:r>
    </w:p>
    <w:p w14:paraId="77884DDB" w14:textId="77777777" w:rsidR="00240330" w:rsidRPr="00C9474C" w:rsidRDefault="00240330">
      <w:pPr>
        <w:rPr>
          <w:rFonts w:ascii="Palatino Linotype" w:hAnsi="Palatino Linotype" w:cs="Arial"/>
          <w:b/>
          <w:bCs/>
        </w:rPr>
      </w:pPr>
      <w:r w:rsidRPr="00C9474C">
        <w:rPr>
          <w:rFonts w:ascii="Palatino Linotype" w:hAnsi="Palatino Linotype" w:cs="Arial"/>
          <w:b/>
          <w:bCs/>
        </w:rPr>
        <w:br w:type="page"/>
      </w:r>
    </w:p>
    <w:p w14:paraId="4458CE90" w14:textId="602770A4" w:rsidR="00B93280" w:rsidRPr="00C9474C" w:rsidRDefault="00CE5316" w:rsidP="00CE1FAD">
      <w:pPr>
        <w:spacing w:line="360" w:lineRule="auto"/>
        <w:jc w:val="both"/>
        <w:rPr>
          <w:rFonts w:ascii="Palatino Linotype" w:hAnsi="Palatino Linotype" w:cs="Arial"/>
          <w:b/>
          <w:bCs/>
          <w:lang w:val="de-DE"/>
        </w:rPr>
      </w:pPr>
      <w:bookmarkStart w:id="11" w:name="_Hlk132372541"/>
      <w:proofErr w:type="spellStart"/>
      <w:r>
        <w:rPr>
          <w:rFonts w:ascii="Palatino Linotype" w:hAnsi="Palatino Linotype" w:cs="Arial"/>
          <w:b/>
          <w:bCs/>
          <w:lang w:val="de-DE"/>
        </w:rPr>
        <w:lastRenderedPageBreak/>
        <w:t>Section</w:t>
      </w:r>
      <w:proofErr w:type="spellEnd"/>
      <w:r>
        <w:rPr>
          <w:rFonts w:ascii="Palatino Linotype" w:hAnsi="Palatino Linotype" w:cs="Arial"/>
          <w:b/>
          <w:bCs/>
          <w:lang w:val="de-DE"/>
        </w:rPr>
        <w:t xml:space="preserve"> S6: </w:t>
      </w:r>
      <w:r w:rsidR="00AA7DAD" w:rsidRPr="00C9474C">
        <w:rPr>
          <w:rFonts w:ascii="Palatino Linotype" w:hAnsi="Palatino Linotype" w:cs="Arial"/>
          <w:b/>
          <w:bCs/>
          <w:lang w:val="de-DE"/>
        </w:rPr>
        <w:t xml:space="preserve">Nitrogen </w:t>
      </w:r>
      <w:proofErr w:type="spellStart"/>
      <w:r w:rsidR="00AA7DAD" w:rsidRPr="00C9474C">
        <w:rPr>
          <w:rFonts w:ascii="Palatino Linotype" w:hAnsi="Palatino Linotype" w:cs="Arial"/>
          <w:b/>
          <w:bCs/>
          <w:lang w:val="de-DE"/>
        </w:rPr>
        <w:t>sorption</w:t>
      </w:r>
      <w:proofErr w:type="spellEnd"/>
      <w:r w:rsidR="00AA7DAD" w:rsidRPr="00C9474C">
        <w:rPr>
          <w:rFonts w:ascii="Palatino Linotype" w:hAnsi="Palatino Linotype" w:cs="Arial"/>
          <w:b/>
          <w:bCs/>
          <w:lang w:val="de-DE"/>
        </w:rPr>
        <w:t xml:space="preserve"> </w:t>
      </w:r>
      <w:proofErr w:type="spellStart"/>
      <w:r w:rsidR="00AA7DAD" w:rsidRPr="00C9474C">
        <w:rPr>
          <w:rFonts w:ascii="Palatino Linotype" w:hAnsi="Palatino Linotype" w:cs="Arial"/>
          <w:b/>
          <w:bCs/>
          <w:lang w:val="de-DE"/>
        </w:rPr>
        <w:t>experiments</w:t>
      </w:r>
      <w:proofErr w:type="spellEnd"/>
      <w:r w:rsidR="00AA7DAD" w:rsidRPr="00C9474C">
        <w:rPr>
          <w:rFonts w:ascii="Palatino Linotype" w:hAnsi="Palatino Linotype" w:cs="Arial"/>
          <w:b/>
          <w:bCs/>
          <w:lang w:val="de-DE"/>
        </w:rPr>
        <w:t xml:space="preserve"> (T = 77 K)</w:t>
      </w:r>
      <w:bookmarkEnd w:id="11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1"/>
        <w:gridCol w:w="4581"/>
      </w:tblGrid>
      <w:tr w:rsidR="00C61491" w:rsidRPr="00C9474C" w14:paraId="40C8371C" w14:textId="77777777" w:rsidTr="00C61491">
        <w:tc>
          <w:tcPr>
            <w:tcW w:w="4481" w:type="dxa"/>
          </w:tcPr>
          <w:p w14:paraId="1C32C65C" w14:textId="1324C437" w:rsidR="00C61491" w:rsidRPr="00C9474C" w:rsidRDefault="00C61491" w:rsidP="00C61491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0488344C" wp14:editId="337B0F4A">
                  <wp:extent cx="2573024" cy="20484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" t="1905" r="-1" b="887"/>
                          <a:stretch/>
                        </pic:blipFill>
                        <pic:spPr bwMode="auto">
                          <a:xfrm>
                            <a:off x="0" y="0"/>
                            <a:ext cx="2573024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14:paraId="62F08918" w14:textId="53AE7E97" w:rsidR="00C61491" w:rsidRPr="00C9474C" w:rsidRDefault="00C61491" w:rsidP="00C61491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683B3DC5" wp14:editId="2BB6A154">
                  <wp:extent cx="2597314" cy="20484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" r="2099" b="1517"/>
                          <a:stretch/>
                        </pic:blipFill>
                        <pic:spPr bwMode="auto">
                          <a:xfrm>
                            <a:off x="0" y="0"/>
                            <a:ext cx="2597314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491" w:rsidRPr="00C9474C" w14:paraId="7091282D" w14:textId="77777777" w:rsidTr="00C61491">
        <w:tc>
          <w:tcPr>
            <w:tcW w:w="4481" w:type="dxa"/>
          </w:tcPr>
          <w:p w14:paraId="5BF6FB65" w14:textId="4F807E5F" w:rsidR="00C61491" w:rsidRPr="00C9474C" w:rsidRDefault="00C61491" w:rsidP="00C61491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(a)</w:t>
            </w:r>
          </w:p>
        </w:tc>
        <w:tc>
          <w:tcPr>
            <w:tcW w:w="4581" w:type="dxa"/>
          </w:tcPr>
          <w:p w14:paraId="2D1743CF" w14:textId="1CA34DDE" w:rsidR="00C61491" w:rsidRPr="00C9474C" w:rsidRDefault="00C61491" w:rsidP="00C61491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(b)</w:t>
            </w:r>
          </w:p>
        </w:tc>
      </w:tr>
      <w:tr w:rsidR="00C61491" w:rsidRPr="00C9474C" w14:paraId="1B560428" w14:textId="77777777" w:rsidTr="00C61491">
        <w:tc>
          <w:tcPr>
            <w:tcW w:w="4481" w:type="dxa"/>
          </w:tcPr>
          <w:p w14:paraId="0BBF273C" w14:textId="2C1C66A4" w:rsidR="00C61491" w:rsidRPr="00C9474C" w:rsidRDefault="00C61491" w:rsidP="00C61491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589A6E87" wp14:editId="20742AE7">
                  <wp:extent cx="2600283" cy="2048400"/>
                  <wp:effectExtent l="0" t="0" r="0" b="952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" r="2392" b="2951"/>
                          <a:stretch/>
                        </pic:blipFill>
                        <pic:spPr bwMode="auto">
                          <a:xfrm>
                            <a:off x="0" y="0"/>
                            <a:ext cx="2600283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14:paraId="3F50D707" w14:textId="00102F3A" w:rsidR="00C61491" w:rsidRPr="00C9474C" w:rsidRDefault="00C61491" w:rsidP="00C61491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07F067F7" wp14:editId="561E4652">
                  <wp:extent cx="2665770" cy="2048400"/>
                  <wp:effectExtent l="0" t="0" r="1270" b="952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" t="1414" r="1958" b="2399"/>
                          <a:stretch/>
                        </pic:blipFill>
                        <pic:spPr bwMode="auto">
                          <a:xfrm>
                            <a:off x="0" y="0"/>
                            <a:ext cx="2665770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491" w:rsidRPr="00C9474C" w14:paraId="45BD6A04" w14:textId="77777777" w:rsidTr="00C61491">
        <w:tc>
          <w:tcPr>
            <w:tcW w:w="4481" w:type="dxa"/>
          </w:tcPr>
          <w:p w14:paraId="4DEA397D" w14:textId="17281034" w:rsidR="00C61491" w:rsidRPr="00C9474C" w:rsidRDefault="00C61491" w:rsidP="00C61491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(c)</w:t>
            </w:r>
          </w:p>
        </w:tc>
        <w:tc>
          <w:tcPr>
            <w:tcW w:w="4581" w:type="dxa"/>
          </w:tcPr>
          <w:p w14:paraId="2DAC4AC6" w14:textId="63EE6A82" w:rsidR="00C61491" w:rsidRPr="00C9474C" w:rsidRDefault="00C61491" w:rsidP="00C61491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(d)</w:t>
            </w:r>
          </w:p>
        </w:tc>
      </w:tr>
    </w:tbl>
    <w:p w14:paraId="5464C0A9" w14:textId="6DCA48C2" w:rsidR="00A91A40" w:rsidRPr="00C9474C" w:rsidRDefault="00837C6F" w:rsidP="00CE1FAD">
      <w:pPr>
        <w:spacing w:line="360" w:lineRule="auto"/>
        <w:jc w:val="both"/>
        <w:rPr>
          <w:rFonts w:ascii="Palatino Linotype" w:hAnsi="Palatino Linotype" w:cs="Arial"/>
          <w:sz w:val="20"/>
          <w:szCs w:val="20"/>
        </w:rPr>
      </w:pPr>
      <w:r w:rsidRPr="00C9474C">
        <w:rPr>
          <w:rFonts w:ascii="Palatino Linotype" w:hAnsi="Palatino Linotype" w:cs="Arial"/>
          <w:b/>
          <w:sz w:val="20"/>
          <w:szCs w:val="20"/>
        </w:rPr>
        <w:t xml:space="preserve">Figure </w:t>
      </w:r>
      <w:r w:rsidR="00A7476B" w:rsidRPr="00C9474C">
        <w:rPr>
          <w:rFonts w:ascii="Palatino Linotype" w:hAnsi="Palatino Linotype" w:cs="Arial"/>
          <w:b/>
          <w:sz w:val="20"/>
          <w:szCs w:val="20"/>
        </w:rPr>
        <w:t>S</w:t>
      </w:r>
      <w:r w:rsidR="00D66017" w:rsidRPr="00C9474C">
        <w:rPr>
          <w:rFonts w:ascii="Palatino Linotype" w:hAnsi="Palatino Linotype" w:cs="Arial"/>
          <w:b/>
          <w:sz w:val="20"/>
          <w:szCs w:val="20"/>
        </w:rPr>
        <w:t>6</w:t>
      </w:r>
      <w:r w:rsidR="00A8636C" w:rsidRPr="00C9474C">
        <w:rPr>
          <w:rFonts w:ascii="Palatino Linotype" w:hAnsi="Palatino Linotype" w:cs="Arial"/>
          <w:b/>
          <w:sz w:val="20"/>
          <w:szCs w:val="20"/>
        </w:rPr>
        <w:t>.</w:t>
      </w:r>
      <w:r w:rsidRPr="00C9474C">
        <w:rPr>
          <w:rFonts w:ascii="Palatino Linotype" w:hAnsi="Palatino Linotype" w:cs="Arial"/>
          <w:sz w:val="20"/>
          <w:szCs w:val="20"/>
        </w:rPr>
        <w:t xml:space="preserve"> </w:t>
      </w:r>
      <w:r w:rsidR="007D6162" w:rsidRPr="00C9474C">
        <w:rPr>
          <w:rFonts w:ascii="Palatino Linotype" w:hAnsi="Palatino Linotype" w:cs="Arial"/>
          <w:sz w:val="20"/>
          <w:szCs w:val="20"/>
        </w:rPr>
        <w:t xml:space="preserve">a) </w:t>
      </w:r>
      <w:r w:rsidR="00126506" w:rsidRPr="00C9474C">
        <w:rPr>
          <w:rFonts w:ascii="Palatino Linotype" w:hAnsi="Palatino Linotype" w:cs="Arial"/>
          <w:sz w:val="20"/>
          <w:szCs w:val="20"/>
        </w:rPr>
        <w:t>Nitrogen sorption isotherms at 77 K (filled symbols adsorption; empty symbols desorption)</w:t>
      </w:r>
      <w:r w:rsidR="007D6162" w:rsidRPr="00C9474C">
        <w:rPr>
          <w:rFonts w:ascii="Palatino Linotype" w:hAnsi="Palatino Linotype" w:cs="Arial"/>
          <w:sz w:val="20"/>
          <w:szCs w:val="20"/>
        </w:rPr>
        <w:t xml:space="preserve"> and</w:t>
      </w:r>
      <w:r w:rsidR="00126506" w:rsidRPr="00C9474C">
        <w:rPr>
          <w:rFonts w:ascii="Palatino Linotype" w:hAnsi="Palatino Linotype" w:cs="Arial"/>
          <w:sz w:val="20"/>
          <w:szCs w:val="20"/>
        </w:rPr>
        <w:t xml:space="preserve"> b) pore size distribution of modified </w:t>
      </w:r>
      <w:proofErr w:type="spellStart"/>
      <w:r w:rsidR="00126506" w:rsidRPr="00C9474C">
        <w:rPr>
          <w:rFonts w:ascii="Palatino Linotype" w:hAnsi="Palatino Linotype" w:cs="Arial"/>
          <w:sz w:val="20"/>
          <w:szCs w:val="20"/>
        </w:rPr>
        <w:t>Ketjenblack</w:t>
      </w:r>
      <w:proofErr w:type="spellEnd"/>
      <w:r w:rsidR="00126506" w:rsidRPr="00C9474C">
        <w:rPr>
          <w:rFonts w:ascii="Palatino Linotype" w:hAnsi="Palatino Linotype" w:cs="Arial"/>
          <w:sz w:val="20"/>
          <w:szCs w:val="20"/>
        </w:rPr>
        <w:t xml:space="preserve"> carbon (</w:t>
      </w:r>
      <w:proofErr w:type="spellStart"/>
      <w:r w:rsidR="00126506" w:rsidRPr="00C9474C">
        <w:rPr>
          <w:rFonts w:ascii="Palatino Linotype" w:hAnsi="Palatino Linotype" w:cs="Arial"/>
          <w:sz w:val="20"/>
          <w:szCs w:val="20"/>
        </w:rPr>
        <w:t>mKB</w:t>
      </w:r>
      <w:proofErr w:type="spellEnd"/>
      <w:r w:rsidR="00126506" w:rsidRPr="00C9474C">
        <w:rPr>
          <w:rFonts w:ascii="Palatino Linotype" w:hAnsi="Palatino Linotype" w:cs="Arial"/>
          <w:sz w:val="20"/>
          <w:szCs w:val="20"/>
        </w:rPr>
        <w:t xml:space="preserve">) and </w:t>
      </w:r>
      <w:r w:rsidR="00476264" w:rsidRPr="00C9474C">
        <w:rPr>
          <w:rFonts w:ascii="Palatino Linotype" w:hAnsi="Palatino Linotype" w:cs="Arial"/>
          <w:sz w:val="20"/>
          <w:szCs w:val="20"/>
        </w:rPr>
        <w:t xml:space="preserve">neat </w:t>
      </w:r>
      <w:proofErr w:type="spellStart"/>
      <w:r w:rsidR="00126506" w:rsidRPr="00C9474C">
        <w:rPr>
          <w:rFonts w:ascii="Palatino Linotype" w:hAnsi="Palatino Linotype" w:cs="Arial"/>
          <w:sz w:val="20"/>
          <w:szCs w:val="20"/>
        </w:rPr>
        <w:t>Ketjenblack</w:t>
      </w:r>
      <w:proofErr w:type="spellEnd"/>
      <w:r w:rsidR="00126506" w:rsidRPr="00C9474C">
        <w:rPr>
          <w:rFonts w:ascii="Palatino Linotype" w:hAnsi="Palatino Linotype" w:cs="Arial"/>
          <w:sz w:val="20"/>
          <w:szCs w:val="20"/>
        </w:rPr>
        <w:t xml:space="preserve"> carbon (KB)</w:t>
      </w:r>
      <w:r w:rsidR="007D6162" w:rsidRPr="00C9474C">
        <w:rPr>
          <w:rFonts w:ascii="Palatino Linotype" w:hAnsi="Palatino Linotype" w:cs="Arial"/>
          <w:sz w:val="20"/>
          <w:szCs w:val="20"/>
        </w:rPr>
        <w:t xml:space="preserve">. c) Nitrogen sorption isotherms at 77 K (filled symbols adsorption; empty symbols desorption) and d) pore size distribution of </w:t>
      </w:r>
      <w:proofErr w:type="spellStart"/>
      <w:r w:rsidR="007D6162" w:rsidRPr="00C9474C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7D6162" w:rsidRPr="00C9474C">
        <w:rPr>
          <w:rFonts w:ascii="Palatino Linotype" w:hAnsi="Palatino Linotype" w:cs="Arial"/>
          <w:sz w:val="20"/>
          <w:szCs w:val="20"/>
        </w:rPr>
        <w:t xml:space="preserve">, its 7, 14, 22, 34 wt.% </w:t>
      </w:r>
      <w:proofErr w:type="spellStart"/>
      <w:r w:rsidR="007D6162" w:rsidRPr="00C9474C">
        <w:rPr>
          <w:rFonts w:ascii="Palatino Linotype" w:hAnsi="Palatino Linotype" w:cs="Arial"/>
          <w:sz w:val="20"/>
          <w:szCs w:val="20"/>
        </w:rPr>
        <w:t>mKB</w:t>
      </w:r>
      <w:proofErr w:type="spellEnd"/>
      <w:r w:rsidR="007D6162" w:rsidRPr="00C9474C">
        <w:rPr>
          <w:rFonts w:ascii="Palatino Linotype" w:hAnsi="Palatino Linotype" w:cs="Arial"/>
          <w:sz w:val="20"/>
          <w:szCs w:val="20"/>
        </w:rPr>
        <w:t xml:space="preserve"> composites and </w:t>
      </w:r>
      <w:proofErr w:type="spellStart"/>
      <w:r w:rsidR="007D6162" w:rsidRPr="00C9474C">
        <w:rPr>
          <w:rFonts w:ascii="Palatino Linotype" w:hAnsi="Palatino Linotype" w:cs="Arial"/>
          <w:sz w:val="20"/>
          <w:szCs w:val="20"/>
        </w:rPr>
        <w:t>mKB</w:t>
      </w:r>
      <w:proofErr w:type="spellEnd"/>
      <w:r w:rsidR="007D6162" w:rsidRPr="00C9474C">
        <w:rPr>
          <w:rFonts w:ascii="Palatino Linotype" w:hAnsi="Palatino Linotype" w:cs="Arial"/>
          <w:sz w:val="20"/>
          <w:szCs w:val="20"/>
        </w:rPr>
        <w:t>.</w:t>
      </w:r>
    </w:p>
    <w:p w14:paraId="4E63D7F3" w14:textId="77777777" w:rsidR="00476264" w:rsidRPr="00C9474C" w:rsidRDefault="00476264">
      <w:pPr>
        <w:rPr>
          <w:rFonts w:ascii="Palatino Linotype" w:hAnsi="Palatino Linotype" w:cs="Arial"/>
          <w:b/>
          <w:bCs/>
        </w:rPr>
      </w:pPr>
      <w:r w:rsidRPr="00C9474C">
        <w:rPr>
          <w:rFonts w:ascii="Palatino Linotype" w:hAnsi="Palatino Linotype" w:cs="Arial"/>
          <w:b/>
          <w:bCs/>
        </w:rPr>
        <w:br w:type="page"/>
      </w:r>
    </w:p>
    <w:p w14:paraId="0008753B" w14:textId="6486D3CA" w:rsidR="005F2125" w:rsidRPr="00C9474C" w:rsidRDefault="00CE5316" w:rsidP="00CE1FAD">
      <w:pPr>
        <w:spacing w:line="360" w:lineRule="auto"/>
        <w:jc w:val="both"/>
        <w:rPr>
          <w:rFonts w:ascii="Palatino Linotype" w:hAnsi="Palatino Linotype" w:cs="Arial"/>
          <w:lang w:val="en-GB"/>
        </w:rPr>
      </w:pPr>
      <w:bookmarkStart w:id="12" w:name="_Hlk132372556"/>
      <w:r>
        <w:rPr>
          <w:rFonts w:ascii="Palatino Linotype" w:hAnsi="Palatino Linotype" w:cs="Arial"/>
          <w:b/>
          <w:bCs/>
        </w:rPr>
        <w:lastRenderedPageBreak/>
        <w:t xml:space="preserve">Section S7: </w:t>
      </w:r>
      <w:r w:rsidR="008C4575" w:rsidRPr="00C9474C">
        <w:rPr>
          <w:rFonts w:ascii="Palatino Linotype" w:hAnsi="Palatino Linotype" w:cs="Arial"/>
          <w:b/>
          <w:bCs/>
        </w:rPr>
        <w:t>Scanning electron microscopy (SEM)</w:t>
      </w:r>
      <w:bookmarkEnd w:id="12"/>
    </w:p>
    <w:p w14:paraId="2CEB2E89" w14:textId="61992A77" w:rsidR="00446CC7" w:rsidRPr="00C9474C" w:rsidRDefault="00D47E0D" w:rsidP="00CE1FAD">
      <w:pPr>
        <w:spacing w:line="360" w:lineRule="auto"/>
        <w:jc w:val="both"/>
        <w:rPr>
          <w:rFonts w:ascii="Palatino Linotype" w:hAnsi="Palatino Linotype" w:cs="Arial"/>
        </w:rPr>
      </w:pPr>
      <w:r w:rsidRPr="00C9474C">
        <w:rPr>
          <w:rFonts w:ascii="Palatino Linotype" w:hAnsi="Palatino Linotype" w:cs="Arial"/>
          <w:noProof/>
          <w:lang w:val="en-GB" w:eastAsia="en-GB"/>
        </w:rPr>
        <w:drawing>
          <wp:inline distT="0" distB="0" distL="0" distR="0" wp14:anchorId="75E009EE" wp14:editId="4BFEFCAF">
            <wp:extent cx="5852795" cy="4694555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580BB" w14:textId="0F80671E" w:rsidR="00A7498D" w:rsidRPr="00C9474C" w:rsidRDefault="005F66F1" w:rsidP="00CE1FAD">
      <w:pPr>
        <w:spacing w:line="360" w:lineRule="auto"/>
        <w:jc w:val="both"/>
        <w:rPr>
          <w:rFonts w:ascii="Palatino Linotype" w:hAnsi="Palatino Linotype" w:cs="Arial"/>
          <w:sz w:val="20"/>
          <w:szCs w:val="20"/>
        </w:rPr>
      </w:pPr>
      <w:r w:rsidRPr="00C9474C">
        <w:rPr>
          <w:rFonts w:ascii="Palatino Linotype" w:hAnsi="Palatino Linotype" w:cs="Arial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48744" wp14:editId="79C6ED7D">
                <wp:simplePos x="0" y="0"/>
                <wp:positionH relativeFrom="column">
                  <wp:posOffset>2927171</wp:posOffset>
                </wp:positionH>
                <wp:positionV relativeFrom="paragraph">
                  <wp:posOffset>6170686</wp:posOffset>
                </wp:positionV>
                <wp:extent cx="386757" cy="304924"/>
                <wp:effectExtent l="0" t="0" r="0" b="0"/>
                <wp:wrapNone/>
                <wp:docPr id="12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57" cy="304924"/>
                        </a:xfrm>
                        <a:prstGeom prst="rect">
                          <a:avLst/>
                        </a:prstGeom>
                        <a:solidFill>
                          <a:srgbClr val="00E6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1FEB6B" w14:textId="00A0A781" w:rsidR="00E80104" w:rsidRPr="00351267" w:rsidRDefault="00E80104" w:rsidP="004F1ED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>Ni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B48744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left:0;text-align:left;margin-left:230.5pt;margin-top:485.9pt;width:30.4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" fillcolor="#00e600" stroked="f">
                <v:textbox>
                  <w:txbxContent>
                    <w:p w14:paraId="5D1FEB6B" w14:textId="00A0A781" w:rsidR="00E80104" w:rsidRPr="00351267" w:rsidRDefault="00E80104" w:rsidP="004F1ED4">
                      <w:pPr>
                        <w:pStyle w:val="Standard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</w:rPr>
                        <w:t>Ni</w:t>
                      </w:r>
                    </w:p>
                  </w:txbxContent>
                </v:textbox>
              </v:shape>
            </w:pict>
          </mc:Fallback>
        </mc:AlternateContent>
      </w:r>
      <w:r w:rsidR="00AF63A8" w:rsidRPr="00C9474C">
        <w:rPr>
          <w:rFonts w:ascii="Palatino Linotype" w:hAnsi="Palatino Linotype" w:cs="Arial"/>
          <w:b/>
          <w:sz w:val="20"/>
          <w:szCs w:val="20"/>
        </w:rPr>
        <w:t xml:space="preserve">Figure </w:t>
      </w:r>
      <w:r w:rsidR="00A7476B" w:rsidRPr="00C9474C">
        <w:rPr>
          <w:rFonts w:ascii="Palatino Linotype" w:hAnsi="Palatino Linotype" w:cs="Arial"/>
          <w:b/>
          <w:sz w:val="20"/>
          <w:szCs w:val="20"/>
        </w:rPr>
        <w:t>S</w:t>
      </w:r>
      <w:r w:rsidR="00912FF9" w:rsidRPr="00C9474C">
        <w:rPr>
          <w:rFonts w:ascii="Palatino Linotype" w:hAnsi="Palatino Linotype" w:cs="Arial"/>
          <w:b/>
          <w:sz w:val="20"/>
          <w:szCs w:val="20"/>
        </w:rPr>
        <w:t>7</w:t>
      </w:r>
      <w:r w:rsidR="00A8636C" w:rsidRPr="00C9474C">
        <w:rPr>
          <w:rFonts w:ascii="Palatino Linotype" w:hAnsi="Palatino Linotype" w:cs="Arial"/>
          <w:b/>
          <w:sz w:val="20"/>
          <w:szCs w:val="20"/>
        </w:rPr>
        <w:t>.</w:t>
      </w:r>
      <w:r w:rsidR="00AF63A8" w:rsidRPr="00C9474C">
        <w:rPr>
          <w:rFonts w:ascii="Palatino Linotype" w:hAnsi="Palatino Linotype" w:cs="Arial"/>
          <w:sz w:val="20"/>
          <w:szCs w:val="20"/>
        </w:rPr>
        <w:t xml:space="preserve"> </w:t>
      </w:r>
      <w:r w:rsidR="008A3EA0" w:rsidRPr="00C9474C">
        <w:rPr>
          <w:rFonts w:ascii="Palatino Linotype" w:hAnsi="Palatino Linotype" w:cs="Arial"/>
          <w:sz w:val="20"/>
          <w:szCs w:val="20"/>
        </w:rPr>
        <w:t xml:space="preserve">SEM images of a) </w:t>
      </w:r>
      <w:proofErr w:type="spellStart"/>
      <w:r w:rsidR="008A3EA0" w:rsidRPr="00C9474C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8A3EA0" w:rsidRPr="00C9474C">
        <w:rPr>
          <w:rFonts w:ascii="Palatino Linotype" w:hAnsi="Palatino Linotype" w:cs="Arial"/>
          <w:sz w:val="20"/>
          <w:szCs w:val="20"/>
        </w:rPr>
        <w:t>,</w:t>
      </w:r>
      <w:r w:rsidR="007B60F6" w:rsidRPr="00C9474C">
        <w:rPr>
          <w:rFonts w:ascii="Palatino Linotype" w:hAnsi="Palatino Linotype" w:cs="Arial"/>
          <w:sz w:val="20"/>
          <w:szCs w:val="20"/>
        </w:rPr>
        <w:t xml:space="preserve"> </w:t>
      </w:r>
      <w:r w:rsidR="008A3EA0" w:rsidRPr="00C9474C">
        <w:rPr>
          <w:rFonts w:ascii="Palatino Linotype" w:hAnsi="Palatino Linotype" w:cs="Arial"/>
          <w:sz w:val="20"/>
          <w:szCs w:val="20"/>
        </w:rPr>
        <w:t xml:space="preserve">b) </w:t>
      </w:r>
      <w:proofErr w:type="spellStart"/>
      <w:r w:rsidR="008A3EA0" w:rsidRPr="00C9474C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8A3EA0" w:rsidRPr="00C9474C">
        <w:rPr>
          <w:rFonts w:ascii="Palatino Linotype" w:hAnsi="Palatino Linotype" w:cs="Arial"/>
          <w:sz w:val="20"/>
          <w:szCs w:val="20"/>
        </w:rPr>
        <w:t>/</w:t>
      </w:r>
      <w:r w:rsidR="000C75DE" w:rsidRPr="00C9474C">
        <w:rPr>
          <w:rFonts w:ascii="Palatino Linotype" w:hAnsi="Palatino Linotype" w:cs="Arial"/>
          <w:sz w:val="20"/>
          <w:szCs w:val="20"/>
        </w:rPr>
        <w:t>mKB</w:t>
      </w:r>
      <w:r w:rsidR="00F92C65" w:rsidRPr="00C9474C">
        <w:rPr>
          <w:rFonts w:ascii="Palatino Linotype" w:hAnsi="Palatino Linotype" w:cs="Arial"/>
          <w:sz w:val="20"/>
          <w:szCs w:val="20"/>
        </w:rPr>
        <w:t>7</w:t>
      </w:r>
      <w:r w:rsidR="008A3EA0" w:rsidRPr="00C9474C">
        <w:rPr>
          <w:rFonts w:ascii="Palatino Linotype" w:hAnsi="Palatino Linotype" w:cs="Arial"/>
          <w:sz w:val="20"/>
          <w:szCs w:val="20"/>
        </w:rPr>
        <w:t xml:space="preserve"> c) </w:t>
      </w:r>
      <w:proofErr w:type="spellStart"/>
      <w:r w:rsidR="008A3EA0" w:rsidRPr="00C9474C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8A3EA0" w:rsidRPr="00C9474C">
        <w:rPr>
          <w:rFonts w:ascii="Palatino Linotype" w:hAnsi="Palatino Linotype" w:cs="Arial"/>
          <w:sz w:val="20"/>
          <w:szCs w:val="20"/>
        </w:rPr>
        <w:t>/</w:t>
      </w:r>
      <w:r w:rsidR="000C75DE" w:rsidRPr="00C9474C">
        <w:rPr>
          <w:rFonts w:ascii="Palatino Linotype" w:hAnsi="Palatino Linotype" w:cs="Arial"/>
          <w:sz w:val="20"/>
          <w:szCs w:val="20"/>
        </w:rPr>
        <w:t>mKB</w:t>
      </w:r>
      <w:r w:rsidR="008A3EA0" w:rsidRPr="00C9474C">
        <w:rPr>
          <w:rFonts w:ascii="Palatino Linotype" w:hAnsi="Palatino Linotype" w:cs="Arial"/>
          <w:sz w:val="20"/>
          <w:szCs w:val="20"/>
        </w:rPr>
        <w:t>1</w:t>
      </w:r>
      <w:r w:rsidR="00F92C65" w:rsidRPr="00C9474C">
        <w:rPr>
          <w:rFonts w:ascii="Palatino Linotype" w:hAnsi="Palatino Linotype" w:cs="Arial"/>
          <w:sz w:val="20"/>
          <w:szCs w:val="20"/>
        </w:rPr>
        <w:t>4</w:t>
      </w:r>
      <w:r w:rsidR="008A3EA0" w:rsidRPr="00C9474C">
        <w:rPr>
          <w:rFonts w:ascii="Palatino Linotype" w:hAnsi="Palatino Linotype" w:cs="Arial"/>
          <w:sz w:val="20"/>
          <w:szCs w:val="20"/>
        </w:rPr>
        <w:t xml:space="preserve"> d) </w:t>
      </w:r>
      <w:proofErr w:type="spellStart"/>
      <w:r w:rsidR="008A3EA0" w:rsidRPr="00C9474C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8A3EA0" w:rsidRPr="00C9474C">
        <w:rPr>
          <w:rFonts w:ascii="Palatino Linotype" w:hAnsi="Palatino Linotype" w:cs="Arial"/>
          <w:sz w:val="20"/>
          <w:szCs w:val="20"/>
        </w:rPr>
        <w:t>/</w:t>
      </w:r>
      <w:r w:rsidR="000C75DE" w:rsidRPr="00C9474C">
        <w:rPr>
          <w:rFonts w:ascii="Palatino Linotype" w:hAnsi="Palatino Linotype" w:cs="Arial"/>
          <w:sz w:val="20"/>
          <w:szCs w:val="20"/>
        </w:rPr>
        <w:t>mKB</w:t>
      </w:r>
      <w:r w:rsidR="00F92C65" w:rsidRPr="00C9474C">
        <w:rPr>
          <w:rFonts w:ascii="Palatino Linotype" w:hAnsi="Palatino Linotype" w:cs="Arial"/>
          <w:sz w:val="20"/>
          <w:szCs w:val="20"/>
        </w:rPr>
        <w:t>22</w:t>
      </w:r>
      <w:r w:rsidR="00A4057C" w:rsidRPr="00C9474C">
        <w:rPr>
          <w:rFonts w:ascii="Palatino Linotype" w:hAnsi="Palatino Linotype" w:cs="Arial"/>
          <w:sz w:val="20"/>
          <w:szCs w:val="20"/>
        </w:rPr>
        <w:t xml:space="preserve">, e) </w:t>
      </w:r>
      <w:proofErr w:type="spellStart"/>
      <w:r w:rsidR="00A4057C" w:rsidRPr="00C9474C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A4057C" w:rsidRPr="00C9474C">
        <w:rPr>
          <w:rFonts w:ascii="Palatino Linotype" w:hAnsi="Palatino Linotype" w:cs="Arial"/>
          <w:sz w:val="20"/>
          <w:szCs w:val="20"/>
        </w:rPr>
        <w:t>/</w:t>
      </w:r>
      <w:r w:rsidR="000C75DE" w:rsidRPr="00C9474C">
        <w:rPr>
          <w:rFonts w:ascii="Palatino Linotype" w:hAnsi="Palatino Linotype" w:cs="Arial"/>
          <w:sz w:val="20"/>
          <w:szCs w:val="20"/>
        </w:rPr>
        <w:t>mKB</w:t>
      </w:r>
      <w:r w:rsidR="00F92C65" w:rsidRPr="00C9474C">
        <w:rPr>
          <w:rFonts w:ascii="Palatino Linotype" w:hAnsi="Palatino Linotype" w:cs="Arial"/>
          <w:sz w:val="20"/>
          <w:szCs w:val="20"/>
        </w:rPr>
        <w:t>34</w:t>
      </w:r>
      <w:r w:rsidR="00A4057C" w:rsidRPr="00C9474C">
        <w:rPr>
          <w:rFonts w:ascii="Palatino Linotype" w:hAnsi="Palatino Linotype" w:cs="Arial"/>
          <w:sz w:val="20"/>
          <w:szCs w:val="20"/>
        </w:rPr>
        <w:t xml:space="preserve">, f) </w:t>
      </w:r>
      <w:proofErr w:type="gramStart"/>
      <w:r w:rsidR="00A4057C" w:rsidRPr="00C9474C">
        <w:rPr>
          <w:rFonts w:ascii="Palatino Linotype" w:hAnsi="Palatino Linotype" w:cs="Arial"/>
          <w:sz w:val="20"/>
          <w:szCs w:val="20"/>
        </w:rPr>
        <w:t>Ni(</w:t>
      </w:r>
      <w:proofErr w:type="gramEnd"/>
      <w:r w:rsidR="00A4057C" w:rsidRPr="00C9474C">
        <w:rPr>
          <w:rFonts w:ascii="Palatino Linotype" w:hAnsi="Palatino Linotype" w:cs="Arial"/>
          <w:sz w:val="20"/>
          <w:szCs w:val="20"/>
        </w:rPr>
        <w:t>Fe)DMOF, g) Ni(Fe)DMOF/</w:t>
      </w:r>
      <w:r w:rsidR="000C75DE" w:rsidRPr="00C9474C">
        <w:rPr>
          <w:rFonts w:ascii="Palatino Linotype" w:hAnsi="Palatino Linotype" w:cs="Arial"/>
          <w:sz w:val="20"/>
          <w:szCs w:val="20"/>
        </w:rPr>
        <w:t>mKB</w:t>
      </w:r>
      <w:r w:rsidR="00A4057C" w:rsidRPr="00C9474C">
        <w:rPr>
          <w:rFonts w:ascii="Palatino Linotype" w:hAnsi="Palatino Linotype" w:cs="Arial"/>
          <w:sz w:val="20"/>
          <w:szCs w:val="20"/>
        </w:rPr>
        <w:t>1</w:t>
      </w:r>
      <w:r w:rsidR="00F92C65" w:rsidRPr="00C9474C">
        <w:rPr>
          <w:rFonts w:ascii="Palatino Linotype" w:hAnsi="Palatino Linotype" w:cs="Arial"/>
          <w:sz w:val="20"/>
          <w:szCs w:val="20"/>
        </w:rPr>
        <w:t>4</w:t>
      </w:r>
      <w:r w:rsidR="007C551A" w:rsidRPr="00C9474C">
        <w:rPr>
          <w:rFonts w:ascii="Palatino Linotype" w:hAnsi="Palatino Linotype" w:cs="Arial"/>
          <w:sz w:val="20"/>
          <w:szCs w:val="20"/>
        </w:rPr>
        <w:t xml:space="preserve"> and h) </w:t>
      </w:r>
      <w:proofErr w:type="spellStart"/>
      <w:r w:rsidR="000C75DE" w:rsidRPr="00C9474C">
        <w:rPr>
          <w:rFonts w:ascii="Palatino Linotype" w:hAnsi="Palatino Linotype" w:cs="Arial"/>
          <w:sz w:val="20"/>
          <w:szCs w:val="20"/>
        </w:rPr>
        <w:t>mKB</w:t>
      </w:r>
      <w:proofErr w:type="spellEnd"/>
      <w:r w:rsidR="008A3EA0" w:rsidRPr="00C9474C">
        <w:rPr>
          <w:rFonts w:ascii="Palatino Linotype" w:hAnsi="Palatino Linotype" w:cs="Arial"/>
          <w:sz w:val="20"/>
          <w:szCs w:val="20"/>
        </w:rPr>
        <w:t>.</w:t>
      </w:r>
      <w:r w:rsidR="00F64717" w:rsidRPr="00C9474C">
        <w:rPr>
          <w:rFonts w:ascii="Palatino Linotype" w:hAnsi="Palatino Linotype" w:cs="Arial"/>
          <w:sz w:val="20"/>
          <w:szCs w:val="20"/>
        </w:rPr>
        <w:t xml:space="preserve"> </w:t>
      </w:r>
      <w:r w:rsidR="00476264" w:rsidRPr="00C9474C">
        <w:rPr>
          <w:rFonts w:ascii="Palatino Linotype" w:hAnsi="Palatino Linotype" w:cs="Arial"/>
          <w:sz w:val="20"/>
          <w:szCs w:val="20"/>
        </w:rPr>
        <w:t>The scale bar is 10 µm except for h) where it is 1 µm.</w:t>
      </w:r>
    </w:p>
    <w:p w14:paraId="5843B3C9" w14:textId="31B95AAE" w:rsidR="001E0177" w:rsidRPr="00C9474C" w:rsidRDefault="002B247F" w:rsidP="00CE1FAD">
      <w:pPr>
        <w:spacing w:line="360" w:lineRule="auto"/>
        <w:jc w:val="both"/>
        <w:rPr>
          <w:rFonts w:ascii="Palatino Linotype" w:hAnsi="Palatino Linotype" w:cs="Arial"/>
        </w:rPr>
      </w:pPr>
      <w:r w:rsidRPr="00C9474C">
        <w:rPr>
          <w:rFonts w:ascii="Palatino Linotype" w:hAnsi="Palatino Linotype" w:cs="Arial"/>
          <w:noProof/>
          <w:lang w:val="en-GB" w:eastAsia="en-GB"/>
        </w:rPr>
        <w:drawing>
          <wp:inline distT="0" distB="0" distL="0" distR="0" wp14:anchorId="608BA33A" wp14:editId="5C367F2A">
            <wp:extent cx="5834380" cy="2322830"/>
            <wp:effectExtent l="0" t="0" r="0" b="127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3D1D8" w14:textId="51C9F935" w:rsidR="007C551A" w:rsidRPr="00C9474C" w:rsidRDefault="007C551A" w:rsidP="00CE1FAD">
      <w:pPr>
        <w:spacing w:line="360" w:lineRule="auto"/>
        <w:jc w:val="both"/>
        <w:rPr>
          <w:rFonts w:ascii="Palatino Linotype" w:hAnsi="Palatino Linotype" w:cs="Arial"/>
          <w:sz w:val="20"/>
          <w:szCs w:val="20"/>
        </w:rPr>
      </w:pPr>
      <w:r w:rsidRPr="00C9474C">
        <w:rPr>
          <w:rFonts w:ascii="Palatino Linotype" w:hAnsi="Palatino Linotype" w:cs="Arial"/>
          <w:b/>
          <w:sz w:val="20"/>
          <w:szCs w:val="20"/>
        </w:rPr>
        <w:t xml:space="preserve">Figure </w:t>
      </w:r>
      <w:r w:rsidR="00A7476B" w:rsidRPr="00C9474C">
        <w:rPr>
          <w:rFonts w:ascii="Palatino Linotype" w:hAnsi="Palatino Linotype" w:cs="Arial"/>
          <w:b/>
          <w:sz w:val="20"/>
          <w:szCs w:val="20"/>
        </w:rPr>
        <w:t>S</w:t>
      </w:r>
      <w:r w:rsidR="00912FF9" w:rsidRPr="00C9474C">
        <w:rPr>
          <w:rFonts w:ascii="Palatino Linotype" w:hAnsi="Palatino Linotype" w:cs="Arial"/>
          <w:b/>
          <w:sz w:val="20"/>
          <w:szCs w:val="20"/>
        </w:rPr>
        <w:t>8</w:t>
      </w:r>
      <w:r w:rsidR="00A8636C" w:rsidRPr="00C9474C">
        <w:rPr>
          <w:rFonts w:ascii="Palatino Linotype" w:hAnsi="Palatino Linotype" w:cs="Arial"/>
          <w:b/>
          <w:sz w:val="20"/>
          <w:szCs w:val="20"/>
        </w:rPr>
        <w:t>.</w:t>
      </w:r>
      <w:r w:rsidRPr="00C9474C">
        <w:rPr>
          <w:rFonts w:ascii="Palatino Linotype" w:hAnsi="Palatino Linotype" w:cs="Arial"/>
          <w:sz w:val="20"/>
          <w:szCs w:val="20"/>
        </w:rPr>
        <w:t xml:space="preserve"> EDX element mapping for nickel, iron, nitrogen and oxygen of </w:t>
      </w:r>
      <w:proofErr w:type="gramStart"/>
      <w:r w:rsidRPr="00C9474C">
        <w:rPr>
          <w:rFonts w:ascii="Palatino Linotype" w:hAnsi="Palatino Linotype" w:cs="Arial"/>
          <w:sz w:val="20"/>
          <w:szCs w:val="20"/>
        </w:rPr>
        <w:t>Ni(</w:t>
      </w:r>
      <w:proofErr w:type="gramEnd"/>
      <w:r w:rsidRPr="00C9474C">
        <w:rPr>
          <w:rFonts w:ascii="Palatino Linotype" w:hAnsi="Palatino Linotype" w:cs="Arial"/>
          <w:sz w:val="20"/>
          <w:szCs w:val="20"/>
        </w:rPr>
        <w:t>Fe)DMOF.</w:t>
      </w:r>
    </w:p>
    <w:p w14:paraId="1F95704E" w14:textId="27AB705A" w:rsidR="00C22301" w:rsidRPr="00C9474C" w:rsidRDefault="00C22301" w:rsidP="00CE1FAD">
      <w:pPr>
        <w:spacing w:line="360" w:lineRule="auto"/>
        <w:jc w:val="both"/>
        <w:rPr>
          <w:rFonts w:ascii="Palatino Linotype" w:hAnsi="Palatino Linotype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61491" w:rsidRPr="00C9474C" w14:paraId="05134FFA" w14:textId="77777777" w:rsidTr="00C61491">
        <w:tc>
          <w:tcPr>
            <w:tcW w:w="4531" w:type="dxa"/>
          </w:tcPr>
          <w:p w14:paraId="1DCF3F65" w14:textId="36CAF5FE" w:rsidR="00C61491" w:rsidRPr="00C9474C" w:rsidRDefault="00C61491" w:rsidP="00C61491">
            <w:pPr>
              <w:spacing w:before="240"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234BE4AC" wp14:editId="533A3C93">
                  <wp:extent cx="2562681" cy="2048400"/>
                  <wp:effectExtent l="0" t="0" r="0" b="952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0" r="5480" b="7580"/>
                          <a:stretch/>
                        </pic:blipFill>
                        <pic:spPr bwMode="auto">
                          <a:xfrm>
                            <a:off x="0" y="0"/>
                            <a:ext cx="2562681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2BFD9CD" w14:textId="23F5D7A6" w:rsidR="00C61491" w:rsidRPr="00C9474C" w:rsidRDefault="00C61491" w:rsidP="00C61491">
            <w:pPr>
              <w:spacing w:before="240"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295ED419" wp14:editId="50FE9EEA">
                  <wp:extent cx="2486154" cy="20484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0" t="-893" r="5002" b="3275"/>
                          <a:stretch/>
                        </pic:blipFill>
                        <pic:spPr bwMode="auto">
                          <a:xfrm>
                            <a:off x="0" y="0"/>
                            <a:ext cx="2486154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491" w:rsidRPr="00C9474C" w14:paraId="3BD928F7" w14:textId="77777777" w:rsidTr="00C61491">
        <w:tc>
          <w:tcPr>
            <w:tcW w:w="4531" w:type="dxa"/>
          </w:tcPr>
          <w:p w14:paraId="50EFD205" w14:textId="2EA23827" w:rsidR="00C61491" w:rsidRPr="00C9474C" w:rsidRDefault="00C61491" w:rsidP="00C61491">
            <w:pPr>
              <w:spacing w:before="240"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(a)</w:t>
            </w:r>
          </w:p>
        </w:tc>
        <w:tc>
          <w:tcPr>
            <w:tcW w:w="4531" w:type="dxa"/>
          </w:tcPr>
          <w:p w14:paraId="1B58E1BF" w14:textId="5FFB90A8" w:rsidR="00C61491" w:rsidRPr="00C9474C" w:rsidRDefault="00C61491" w:rsidP="00C61491">
            <w:pPr>
              <w:spacing w:before="240"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(b)</w:t>
            </w:r>
          </w:p>
        </w:tc>
      </w:tr>
    </w:tbl>
    <w:p w14:paraId="7A30A775" w14:textId="5162F308" w:rsidR="00D91AEC" w:rsidRPr="00C9474C" w:rsidRDefault="001E2BD5" w:rsidP="00A91A40">
      <w:pPr>
        <w:spacing w:before="240" w:line="360" w:lineRule="auto"/>
        <w:jc w:val="both"/>
        <w:rPr>
          <w:rFonts w:ascii="Palatino Linotype" w:hAnsi="Palatino Linotype" w:cs="Arial"/>
          <w:sz w:val="20"/>
          <w:szCs w:val="20"/>
        </w:rPr>
      </w:pPr>
      <w:r w:rsidRPr="00C9474C">
        <w:rPr>
          <w:rFonts w:ascii="Palatino Linotype" w:hAnsi="Palatino Linotype" w:cs="Arial"/>
          <w:b/>
          <w:sz w:val="20"/>
          <w:szCs w:val="20"/>
        </w:rPr>
        <w:t xml:space="preserve">Figure </w:t>
      </w:r>
      <w:r w:rsidR="00A7476B" w:rsidRPr="00C9474C">
        <w:rPr>
          <w:rFonts w:ascii="Palatino Linotype" w:hAnsi="Palatino Linotype" w:cs="Arial"/>
          <w:b/>
          <w:sz w:val="20"/>
          <w:szCs w:val="20"/>
        </w:rPr>
        <w:t>S</w:t>
      </w:r>
      <w:r w:rsidR="00912FF9" w:rsidRPr="00C9474C">
        <w:rPr>
          <w:rFonts w:ascii="Palatino Linotype" w:hAnsi="Palatino Linotype" w:cs="Arial"/>
          <w:b/>
          <w:sz w:val="20"/>
          <w:szCs w:val="20"/>
        </w:rPr>
        <w:t>9</w:t>
      </w:r>
      <w:r w:rsidR="00A8636C" w:rsidRPr="00C9474C">
        <w:rPr>
          <w:rFonts w:ascii="Palatino Linotype" w:hAnsi="Palatino Linotype" w:cs="Arial"/>
          <w:b/>
          <w:sz w:val="20"/>
          <w:szCs w:val="20"/>
        </w:rPr>
        <w:t>.</w:t>
      </w:r>
      <w:r w:rsidRPr="00C9474C">
        <w:rPr>
          <w:rFonts w:ascii="Palatino Linotype" w:hAnsi="Palatino Linotype" w:cs="Arial"/>
          <w:sz w:val="20"/>
          <w:szCs w:val="20"/>
        </w:rPr>
        <w:t xml:space="preserve"> </w:t>
      </w:r>
      <w:r w:rsidR="008A3EA0" w:rsidRPr="00C9474C">
        <w:rPr>
          <w:rFonts w:ascii="Palatino Linotype" w:hAnsi="Palatino Linotype" w:cs="Arial"/>
          <w:sz w:val="20"/>
          <w:szCs w:val="20"/>
        </w:rPr>
        <w:t xml:space="preserve">EDX </w:t>
      </w:r>
      <w:r w:rsidR="001E0177" w:rsidRPr="00C9474C">
        <w:rPr>
          <w:rFonts w:ascii="Palatino Linotype" w:hAnsi="Palatino Linotype" w:cs="Arial"/>
          <w:sz w:val="20"/>
          <w:szCs w:val="20"/>
        </w:rPr>
        <w:t xml:space="preserve">spectra </w:t>
      </w:r>
      <w:r w:rsidR="008A3EA0" w:rsidRPr="00C9474C">
        <w:rPr>
          <w:rFonts w:ascii="Palatino Linotype" w:hAnsi="Palatino Linotype" w:cs="Arial"/>
          <w:sz w:val="20"/>
          <w:szCs w:val="20"/>
        </w:rPr>
        <w:t xml:space="preserve">with the composition for </w:t>
      </w:r>
      <w:r w:rsidR="008E39D1" w:rsidRPr="00C9474C">
        <w:rPr>
          <w:rFonts w:ascii="Palatino Linotype" w:hAnsi="Palatino Linotype" w:cs="Arial"/>
          <w:sz w:val="20"/>
          <w:szCs w:val="20"/>
        </w:rPr>
        <w:t xml:space="preserve">a) </w:t>
      </w:r>
      <w:proofErr w:type="gramStart"/>
      <w:r w:rsidR="008E39D1" w:rsidRPr="00C9474C">
        <w:rPr>
          <w:rFonts w:ascii="Palatino Linotype" w:hAnsi="Palatino Linotype" w:cs="Arial"/>
          <w:sz w:val="20"/>
          <w:szCs w:val="20"/>
        </w:rPr>
        <w:t>Ni(</w:t>
      </w:r>
      <w:proofErr w:type="gramEnd"/>
      <w:r w:rsidR="008E39D1" w:rsidRPr="00C9474C">
        <w:rPr>
          <w:rFonts w:ascii="Palatino Linotype" w:hAnsi="Palatino Linotype" w:cs="Arial"/>
          <w:sz w:val="20"/>
          <w:szCs w:val="20"/>
        </w:rPr>
        <w:t xml:space="preserve">Fe)DMOF in </w:t>
      </w:r>
      <w:r w:rsidR="008A3EA0" w:rsidRPr="00C9474C">
        <w:rPr>
          <w:rFonts w:ascii="Palatino Linotype" w:hAnsi="Palatino Linotype" w:cs="Arial"/>
          <w:sz w:val="20"/>
          <w:szCs w:val="20"/>
        </w:rPr>
        <w:t>the selected area</w:t>
      </w:r>
      <w:r w:rsidR="008E39D1" w:rsidRPr="00C9474C">
        <w:rPr>
          <w:rFonts w:ascii="Palatino Linotype" w:hAnsi="Palatino Linotype" w:cs="Arial"/>
          <w:sz w:val="20"/>
          <w:szCs w:val="20"/>
        </w:rPr>
        <w:t xml:space="preserve"> in Figure </w:t>
      </w:r>
      <w:r w:rsidR="00476264" w:rsidRPr="00C9474C">
        <w:rPr>
          <w:rFonts w:ascii="Palatino Linotype" w:hAnsi="Palatino Linotype" w:cs="Arial"/>
          <w:sz w:val="20"/>
          <w:szCs w:val="20"/>
        </w:rPr>
        <w:t>S</w:t>
      </w:r>
      <w:r w:rsidR="0036177C" w:rsidRPr="00C9474C">
        <w:rPr>
          <w:rFonts w:ascii="Palatino Linotype" w:hAnsi="Palatino Linotype" w:cs="Arial"/>
          <w:sz w:val="20"/>
          <w:szCs w:val="20"/>
        </w:rPr>
        <w:t>8</w:t>
      </w:r>
      <w:r w:rsidR="00B56542" w:rsidRPr="00C9474C">
        <w:rPr>
          <w:rFonts w:ascii="Palatino Linotype" w:hAnsi="Palatino Linotype" w:cs="Arial"/>
          <w:sz w:val="20"/>
          <w:szCs w:val="20"/>
        </w:rPr>
        <w:t>, b)</w:t>
      </w:r>
      <w:r w:rsidR="008E39D1" w:rsidRPr="00C9474C">
        <w:rPr>
          <w:rFonts w:ascii="Palatino Linotype" w:hAnsi="Palatino Linotype" w:cs="Arial"/>
          <w:sz w:val="20"/>
          <w:szCs w:val="20"/>
        </w:rPr>
        <w:t xml:space="preserve"> for</w:t>
      </w:r>
      <w:r w:rsidR="00B56542" w:rsidRPr="00C9474C">
        <w:rPr>
          <w:rFonts w:ascii="Palatino Linotype" w:hAnsi="Palatino Linotype" w:cs="Arial"/>
          <w:sz w:val="20"/>
          <w:szCs w:val="20"/>
        </w:rPr>
        <w:t xml:space="preserve"> Ni(Fe)DMOF/</w:t>
      </w:r>
      <w:r w:rsidR="00C62E0A" w:rsidRPr="00C9474C">
        <w:rPr>
          <w:rFonts w:ascii="Palatino Linotype" w:hAnsi="Palatino Linotype" w:cs="Arial"/>
          <w:sz w:val="20"/>
          <w:szCs w:val="20"/>
        </w:rPr>
        <w:t>m</w:t>
      </w:r>
      <w:r w:rsidR="000C75DE" w:rsidRPr="00C9474C">
        <w:rPr>
          <w:rFonts w:ascii="Palatino Linotype" w:hAnsi="Palatino Linotype" w:cs="Arial"/>
          <w:sz w:val="20"/>
          <w:szCs w:val="20"/>
        </w:rPr>
        <w:t>KB</w:t>
      </w:r>
      <w:r w:rsidR="00B56542" w:rsidRPr="00C9474C">
        <w:rPr>
          <w:rFonts w:ascii="Palatino Linotype" w:hAnsi="Palatino Linotype" w:cs="Arial"/>
          <w:sz w:val="20"/>
          <w:szCs w:val="20"/>
        </w:rPr>
        <w:t>1</w:t>
      </w:r>
      <w:r w:rsidR="007906FE" w:rsidRPr="00C9474C">
        <w:rPr>
          <w:rFonts w:ascii="Palatino Linotype" w:hAnsi="Palatino Linotype" w:cs="Arial"/>
          <w:sz w:val="20"/>
          <w:szCs w:val="20"/>
        </w:rPr>
        <w:t>4</w:t>
      </w:r>
      <w:r w:rsidR="008E39D1" w:rsidRPr="00C9474C">
        <w:rPr>
          <w:rFonts w:ascii="Palatino Linotype" w:hAnsi="Palatino Linotype" w:cs="Arial"/>
          <w:sz w:val="20"/>
          <w:szCs w:val="20"/>
        </w:rPr>
        <w:t xml:space="preserve"> in the selected area in Figure </w:t>
      </w:r>
      <w:r w:rsidR="00114A23" w:rsidRPr="00C9474C">
        <w:rPr>
          <w:rFonts w:ascii="Palatino Linotype" w:hAnsi="Palatino Linotype" w:cs="Arial"/>
          <w:sz w:val="20"/>
          <w:szCs w:val="20"/>
        </w:rPr>
        <w:t>3</w:t>
      </w:r>
      <w:r w:rsidR="008E39D1" w:rsidRPr="00C9474C">
        <w:rPr>
          <w:rFonts w:ascii="Palatino Linotype" w:hAnsi="Palatino Linotype" w:cs="Arial"/>
          <w:sz w:val="20"/>
          <w:szCs w:val="20"/>
        </w:rPr>
        <w:t xml:space="preserve"> in the main text</w:t>
      </w:r>
      <w:r w:rsidR="00B56542" w:rsidRPr="00C9474C">
        <w:rPr>
          <w:rFonts w:ascii="Palatino Linotype" w:hAnsi="Palatino Linotype" w:cs="Arial"/>
          <w:sz w:val="20"/>
          <w:szCs w:val="20"/>
        </w:rPr>
        <w:t>.</w:t>
      </w:r>
    </w:p>
    <w:p w14:paraId="0806E244" w14:textId="08CD83DB" w:rsidR="00A91A40" w:rsidRPr="00C9474C" w:rsidRDefault="00A91A40" w:rsidP="00CE1FAD">
      <w:pPr>
        <w:spacing w:line="360" w:lineRule="auto"/>
        <w:jc w:val="both"/>
        <w:rPr>
          <w:rFonts w:ascii="Palatino Linotype" w:hAnsi="Palatino Linotype" w:cs="Arial"/>
        </w:rPr>
      </w:pPr>
      <w:r w:rsidRPr="00C9474C">
        <w:rPr>
          <w:rFonts w:ascii="Palatino Linotype" w:hAnsi="Palatino Linotype" w:cs="Arial"/>
          <w:b/>
        </w:rPr>
        <w:t>Table S</w:t>
      </w:r>
      <w:r w:rsidR="006A2B39" w:rsidRPr="00C9474C">
        <w:rPr>
          <w:rFonts w:ascii="Palatino Linotype" w:hAnsi="Palatino Linotype" w:cs="Arial"/>
          <w:b/>
        </w:rPr>
        <w:t>3</w:t>
      </w:r>
      <w:r w:rsidRPr="00C9474C">
        <w:rPr>
          <w:rFonts w:ascii="Palatino Linotype" w:hAnsi="Palatino Linotype" w:cs="Arial"/>
          <w:b/>
        </w:rPr>
        <w:t>.</w:t>
      </w:r>
      <w:r w:rsidRPr="00C9474C">
        <w:rPr>
          <w:rFonts w:ascii="Palatino Linotype" w:hAnsi="Palatino Linotype" w:cs="Arial"/>
        </w:rPr>
        <w:t xml:space="preserve"> SEM-EDX and AAS </w:t>
      </w:r>
      <w:proofErr w:type="spellStart"/>
      <w:r w:rsidRPr="00C9474C">
        <w:rPr>
          <w:rFonts w:ascii="Palatino Linotype" w:hAnsi="Palatino Linotype" w:cs="Arial"/>
        </w:rPr>
        <w:t>Ni:Fe</w:t>
      </w:r>
      <w:proofErr w:type="spellEnd"/>
      <w:r w:rsidRPr="00C9474C">
        <w:rPr>
          <w:rFonts w:ascii="Palatino Linotype" w:hAnsi="Palatino Linotype" w:cs="Arial"/>
        </w:rPr>
        <w:t xml:space="preserve"> ratios of </w:t>
      </w:r>
      <w:proofErr w:type="gramStart"/>
      <w:r w:rsidRPr="00C9474C">
        <w:rPr>
          <w:rFonts w:ascii="Palatino Linotype" w:hAnsi="Palatino Linotype" w:cs="Arial"/>
        </w:rPr>
        <w:t>Ni(</w:t>
      </w:r>
      <w:proofErr w:type="gramEnd"/>
      <w:r w:rsidRPr="00C9474C">
        <w:rPr>
          <w:rFonts w:ascii="Palatino Linotype" w:hAnsi="Palatino Linotype" w:cs="Arial"/>
        </w:rPr>
        <w:t>Fe)DMOF and Ni(Fe)DMOF/mKB14.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90"/>
        <w:gridCol w:w="2256"/>
        <w:gridCol w:w="2256"/>
        <w:gridCol w:w="2260"/>
      </w:tblGrid>
      <w:tr w:rsidR="00A91A40" w:rsidRPr="00C9474C" w14:paraId="308CEF2A" w14:textId="77777777" w:rsidTr="00AC1DCA">
        <w:tc>
          <w:tcPr>
            <w:tcW w:w="2290" w:type="dxa"/>
            <w:vAlign w:val="center"/>
          </w:tcPr>
          <w:p w14:paraId="37EB14CD" w14:textId="0B9372F8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Material</w:t>
            </w:r>
          </w:p>
        </w:tc>
        <w:tc>
          <w:tcPr>
            <w:tcW w:w="2256" w:type="dxa"/>
            <w:vAlign w:val="center"/>
          </w:tcPr>
          <w:p w14:paraId="5089C60D" w14:textId="0F806D1F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SEM-EDX</w:t>
            </w:r>
          </w:p>
        </w:tc>
        <w:tc>
          <w:tcPr>
            <w:tcW w:w="2256" w:type="dxa"/>
            <w:vAlign w:val="center"/>
          </w:tcPr>
          <w:p w14:paraId="507FC8CC" w14:textId="2F378D5B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AAS</w:t>
            </w:r>
          </w:p>
        </w:tc>
        <w:tc>
          <w:tcPr>
            <w:tcW w:w="2260" w:type="dxa"/>
            <w:vAlign w:val="center"/>
          </w:tcPr>
          <w:p w14:paraId="51471F69" w14:textId="2971067B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Synthesis</w:t>
            </w:r>
          </w:p>
        </w:tc>
      </w:tr>
      <w:tr w:rsidR="00A91A40" w:rsidRPr="00C9474C" w14:paraId="3ED3DBA9" w14:textId="77777777" w:rsidTr="00AC1DCA">
        <w:tc>
          <w:tcPr>
            <w:tcW w:w="2290" w:type="dxa"/>
            <w:vAlign w:val="center"/>
          </w:tcPr>
          <w:p w14:paraId="1BFB16BF" w14:textId="77777777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</w:p>
        </w:tc>
        <w:tc>
          <w:tcPr>
            <w:tcW w:w="6772" w:type="dxa"/>
            <w:gridSpan w:val="3"/>
            <w:vAlign w:val="center"/>
          </w:tcPr>
          <w:p w14:paraId="0E07083E" w14:textId="0F4D6A33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 xml:space="preserve">Molar </w:t>
            </w:r>
            <w:proofErr w:type="spellStart"/>
            <w:r w:rsidRPr="00C9474C">
              <w:rPr>
                <w:rFonts w:ascii="Palatino Linotype" w:hAnsi="Palatino Linotype" w:cs="Arial"/>
                <w:b/>
              </w:rPr>
              <w:t>Ni:Fe</w:t>
            </w:r>
            <w:proofErr w:type="spellEnd"/>
            <w:r w:rsidRPr="00C9474C">
              <w:rPr>
                <w:rFonts w:ascii="Palatino Linotype" w:hAnsi="Palatino Linotype" w:cs="Arial"/>
                <w:b/>
              </w:rPr>
              <w:t xml:space="preserve"> ratio</w:t>
            </w:r>
          </w:p>
        </w:tc>
      </w:tr>
      <w:tr w:rsidR="00A91A40" w:rsidRPr="00C9474C" w14:paraId="6C9F429B" w14:textId="77777777" w:rsidTr="00AC1DCA">
        <w:tc>
          <w:tcPr>
            <w:tcW w:w="2290" w:type="dxa"/>
            <w:vAlign w:val="center"/>
          </w:tcPr>
          <w:p w14:paraId="29BFE6F1" w14:textId="7691F743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proofErr w:type="gramStart"/>
            <w:r w:rsidRPr="00C9474C">
              <w:rPr>
                <w:rFonts w:ascii="Palatino Linotype" w:hAnsi="Palatino Linotype" w:cs="Arial"/>
              </w:rPr>
              <w:t>Ni(</w:t>
            </w:r>
            <w:proofErr w:type="gramEnd"/>
            <w:r w:rsidRPr="00C9474C">
              <w:rPr>
                <w:rFonts w:ascii="Palatino Linotype" w:hAnsi="Palatino Linotype" w:cs="Arial"/>
              </w:rPr>
              <w:t>Fe)DMOF</w:t>
            </w:r>
          </w:p>
        </w:tc>
        <w:tc>
          <w:tcPr>
            <w:tcW w:w="2256" w:type="dxa"/>
            <w:vAlign w:val="center"/>
          </w:tcPr>
          <w:p w14:paraId="420B665F" w14:textId="79E37E6E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31.5:1</w:t>
            </w:r>
          </w:p>
        </w:tc>
        <w:tc>
          <w:tcPr>
            <w:tcW w:w="2256" w:type="dxa"/>
            <w:vAlign w:val="center"/>
          </w:tcPr>
          <w:p w14:paraId="4A63148A" w14:textId="71293B44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30:1</w:t>
            </w:r>
          </w:p>
        </w:tc>
        <w:tc>
          <w:tcPr>
            <w:tcW w:w="2260" w:type="dxa"/>
            <w:vAlign w:val="center"/>
          </w:tcPr>
          <w:p w14:paraId="5617DDA7" w14:textId="68B9C197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32:1</w:t>
            </w:r>
          </w:p>
        </w:tc>
      </w:tr>
      <w:tr w:rsidR="00A91A40" w:rsidRPr="00C9474C" w14:paraId="48AAB84B" w14:textId="77777777" w:rsidTr="00AC1DCA">
        <w:tc>
          <w:tcPr>
            <w:tcW w:w="2290" w:type="dxa"/>
            <w:vAlign w:val="center"/>
          </w:tcPr>
          <w:p w14:paraId="34CB2693" w14:textId="53185F9A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proofErr w:type="gramStart"/>
            <w:r w:rsidRPr="00C9474C">
              <w:rPr>
                <w:rFonts w:ascii="Palatino Linotype" w:hAnsi="Palatino Linotype" w:cs="Arial"/>
              </w:rPr>
              <w:t>Ni(</w:t>
            </w:r>
            <w:proofErr w:type="gramEnd"/>
            <w:r w:rsidRPr="00C9474C">
              <w:rPr>
                <w:rFonts w:ascii="Palatino Linotype" w:hAnsi="Palatino Linotype" w:cs="Arial"/>
              </w:rPr>
              <w:t>Fe)DMOF/mKB14</w:t>
            </w:r>
          </w:p>
        </w:tc>
        <w:tc>
          <w:tcPr>
            <w:tcW w:w="2256" w:type="dxa"/>
            <w:vAlign w:val="center"/>
          </w:tcPr>
          <w:p w14:paraId="7093AF63" w14:textId="7653B208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31:1</w:t>
            </w:r>
          </w:p>
        </w:tc>
        <w:tc>
          <w:tcPr>
            <w:tcW w:w="2256" w:type="dxa"/>
            <w:vAlign w:val="center"/>
          </w:tcPr>
          <w:p w14:paraId="6CBC6EEF" w14:textId="52FBE817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30:1</w:t>
            </w:r>
          </w:p>
        </w:tc>
        <w:tc>
          <w:tcPr>
            <w:tcW w:w="2260" w:type="dxa"/>
            <w:vAlign w:val="center"/>
          </w:tcPr>
          <w:p w14:paraId="13F8BE56" w14:textId="10452420" w:rsidR="00A91A40" w:rsidRPr="00C9474C" w:rsidRDefault="00A91A40" w:rsidP="00A91A40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32:1</w:t>
            </w:r>
          </w:p>
        </w:tc>
      </w:tr>
    </w:tbl>
    <w:p w14:paraId="1E1EB8BF" w14:textId="77777777" w:rsidR="00AC1DCA" w:rsidRPr="00C9474C" w:rsidRDefault="00AC1DCA" w:rsidP="00AC1DCA">
      <w:pPr>
        <w:rPr>
          <w:rFonts w:ascii="Palatino Linotype" w:hAnsi="Palatino Linotype" w:cs="Arial"/>
          <w:b/>
        </w:rPr>
      </w:pPr>
      <w:r w:rsidRPr="00C9474C">
        <w:rPr>
          <w:rFonts w:ascii="Palatino Linotype" w:hAnsi="Palatino Linotype" w:cs="Arial"/>
          <w:b/>
        </w:rPr>
        <w:br w:type="page"/>
      </w:r>
    </w:p>
    <w:p w14:paraId="436BCD74" w14:textId="7BBACE94" w:rsidR="008C4575" w:rsidRPr="00C9474C" w:rsidRDefault="00CE5316" w:rsidP="00CE1FAD">
      <w:pPr>
        <w:spacing w:line="360" w:lineRule="auto"/>
        <w:jc w:val="both"/>
        <w:rPr>
          <w:rFonts w:ascii="Palatino Linotype" w:hAnsi="Palatino Linotype" w:cs="Arial"/>
          <w:b/>
        </w:rPr>
      </w:pPr>
      <w:bookmarkStart w:id="13" w:name="_Hlk132372572"/>
      <w:r>
        <w:rPr>
          <w:rFonts w:ascii="Palatino Linotype" w:hAnsi="Palatino Linotype" w:cs="Arial"/>
          <w:b/>
        </w:rPr>
        <w:lastRenderedPageBreak/>
        <w:t xml:space="preserve">Section S8: </w:t>
      </w:r>
      <w:r w:rsidR="008C4575" w:rsidRPr="00C9474C">
        <w:rPr>
          <w:rFonts w:ascii="Palatino Linotype" w:hAnsi="Palatino Linotype" w:cs="Arial"/>
          <w:b/>
        </w:rPr>
        <w:t>X-ray photoelectron spectra (XPS)</w:t>
      </w:r>
      <w:bookmarkEnd w:id="13"/>
    </w:p>
    <w:p w14:paraId="652BE326" w14:textId="2BA67A3C" w:rsidR="001605CE" w:rsidRPr="00C9474C" w:rsidRDefault="004F10D1" w:rsidP="00750FCC">
      <w:pPr>
        <w:spacing w:after="0" w:line="240" w:lineRule="auto"/>
        <w:jc w:val="center"/>
        <w:rPr>
          <w:rFonts w:ascii="Palatino Linotype" w:hAnsi="Palatino Linotype" w:cs="Arial"/>
        </w:rPr>
      </w:pPr>
      <w:r w:rsidRPr="00C9474C">
        <w:rPr>
          <w:rFonts w:ascii="Palatino Linotype" w:hAnsi="Palatino Linotype" w:cs="Arial"/>
        </w:rPr>
        <w:t xml:space="preserve"> </w:t>
      </w:r>
      <w:r w:rsidR="00BA6E93" w:rsidRPr="00C9474C">
        <w:rPr>
          <w:rFonts w:ascii="Palatino Linotype" w:hAnsi="Palatino Linotype" w:cs="Arial"/>
          <w:noProof/>
          <w:lang w:val="en-GB" w:eastAsia="en-GB"/>
        </w:rPr>
        <w:drawing>
          <wp:inline distT="0" distB="0" distL="0" distR="0" wp14:anchorId="639A590E" wp14:editId="35192392">
            <wp:extent cx="3132000" cy="2400073"/>
            <wp:effectExtent l="0" t="0" r="0" b="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40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FBA5" w14:textId="0BCD81DA" w:rsidR="008C4280" w:rsidRPr="00C9474C" w:rsidRDefault="008C4280" w:rsidP="00CE1FAD">
      <w:pPr>
        <w:spacing w:line="360" w:lineRule="auto"/>
        <w:jc w:val="both"/>
        <w:rPr>
          <w:rFonts w:ascii="Palatino Linotype" w:hAnsi="Palatino Linotype" w:cs="Arial"/>
          <w:sz w:val="20"/>
          <w:szCs w:val="20"/>
        </w:rPr>
      </w:pPr>
      <w:r w:rsidRPr="00C9474C">
        <w:rPr>
          <w:rFonts w:ascii="Palatino Linotype" w:hAnsi="Palatino Linotype" w:cs="Arial"/>
          <w:b/>
          <w:sz w:val="20"/>
          <w:szCs w:val="20"/>
        </w:rPr>
        <w:t xml:space="preserve">Figure </w:t>
      </w:r>
      <w:r w:rsidR="00A7476B" w:rsidRPr="00C9474C">
        <w:rPr>
          <w:rFonts w:ascii="Palatino Linotype" w:hAnsi="Palatino Linotype" w:cs="Arial"/>
          <w:b/>
          <w:sz w:val="20"/>
          <w:szCs w:val="20"/>
        </w:rPr>
        <w:t>S</w:t>
      </w:r>
      <w:r w:rsidR="002C70C9" w:rsidRPr="00C9474C">
        <w:rPr>
          <w:rFonts w:ascii="Palatino Linotype" w:hAnsi="Palatino Linotype" w:cs="Arial"/>
          <w:b/>
          <w:sz w:val="20"/>
          <w:szCs w:val="20"/>
        </w:rPr>
        <w:t>10</w:t>
      </w:r>
      <w:r w:rsidR="00A8636C" w:rsidRPr="00C9474C">
        <w:rPr>
          <w:rFonts w:ascii="Palatino Linotype" w:hAnsi="Palatino Linotype" w:cs="Arial"/>
          <w:b/>
          <w:sz w:val="20"/>
          <w:szCs w:val="20"/>
        </w:rPr>
        <w:t>.</w:t>
      </w:r>
      <w:r w:rsidRPr="00C9474C">
        <w:rPr>
          <w:rFonts w:ascii="Palatino Linotype" w:hAnsi="Palatino Linotype" w:cs="Arial"/>
          <w:sz w:val="20"/>
          <w:szCs w:val="20"/>
        </w:rPr>
        <w:t xml:space="preserve"> </w:t>
      </w:r>
      <w:r w:rsidR="001E0177" w:rsidRPr="00C9474C">
        <w:rPr>
          <w:rFonts w:ascii="Palatino Linotype" w:hAnsi="Palatino Linotype" w:cs="Arial"/>
          <w:sz w:val="20"/>
          <w:szCs w:val="20"/>
        </w:rPr>
        <w:t xml:space="preserve">Full </w:t>
      </w:r>
      <w:r w:rsidRPr="00C9474C">
        <w:rPr>
          <w:rFonts w:ascii="Palatino Linotype" w:hAnsi="Palatino Linotype" w:cs="Arial"/>
          <w:sz w:val="20"/>
          <w:szCs w:val="20"/>
        </w:rPr>
        <w:t>X-ray photoelectron spectra (XPS)</w:t>
      </w:r>
      <w:r w:rsidR="008C6C7B" w:rsidRPr="00C9474C">
        <w:rPr>
          <w:rFonts w:ascii="Palatino Linotype" w:hAnsi="Palatino Linotype" w:cs="Arial"/>
          <w:sz w:val="20"/>
          <w:szCs w:val="20"/>
        </w:rPr>
        <w:t xml:space="preserve"> of </w:t>
      </w:r>
      <w:proofErr w:type="spellStart"/>
      <w:r w:rsidR="008C6C7B" w:rsidRPr="00C9474C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8C6C7B" w:rsidRPr="00C9474C">
        <w:rPr>
          <w:rFonts w:ascii="Palatino Linotype" w:hAnsi="Palatino Linotype" w:cs="Arial"/>
          <w:sz w:val="20"/>
          <w:szCs w:val="20"/>
        </w:rPr>
        <w:t xml:space="preserve">, </w:t>
      </w:r>
      <w:proofErr w:type="gramStart"/>
      <w:r w:rsidR="008C6C7B" w:rsidRPr="00C9474C">
        <w:rPr>
          <w:rFonts w:ascii="Palatino Linotype" w:hAnsi="Palatino Linotype" w:cs="Arial"/>
          <w:sz w:val="20"/>
          <w:szCs w:val="20"/>
        </w:rPr>
        <w:t>Ni(</w:t>
      </w:r>
      <w:proofErr w:type="gramEnd"/>
      <w:r w:rsidR="008C6C7B" w:rsidRPr="00C9474C">
        <w:rPr>
          <w:rFonts w:ascii="Palatino Linotype" w:hAnsi="Palatino Linotype" w:cs="Arial"/>
          <w:sz w:val="20"/>
          <w:szCs w:val="20"/>
        </w:rPr>
        <w:t>Fe)DMOF and Ni(Fe)DMOF/</w:t>
      </w:r>
      <w:r w:rsidR="001750B8" w:rsidRPr="00C9474C">
        <w:rPr>
          <w:rFonts w:ascii="Palatino Linotype" w:hAnsi="Palatino Linotype" w:cs="Arial"/>
          <w:sz w:val="20"/>
          <w:szCs w:val="20"/>
        </w:rPr>
        <w:t>m</w:t>
      </w:r>
      <w:r w:rsidR="000C75DE" w:rsidRPr="00C9474C">
        <w:rPr>
          <w:rFonts w:ascii="Palatino Linotype" w:hAnsi="Palatino Linotype" w:cs="Arial"/>
          <w:sz w:val="20"/>
          <w:szCs w:val="20"/>
        </w:rPr>
        <w:t>KB</w:t>
      </w:r>
      <w:r w:rsidR="008C6C7B" w:rsidRPr="00C9474C">
        <w:rPr>
          <w:rFonts w:ascii="Palatino Linotype" w:hAnsi="Palatino Linotype" w:cs="Arial"/>
          <w:sz w:val="20"/>
          <w:szCs w:val="20"/>
        </w:rPr>
        <w:t>1</w:t>
      </w:r>
      <w:r w:rsidR="007906FE" w:rsidRPr="00C9474C">
        <w:rPr>
          <w:rFonts w:ascii="Palatino Linotype" w:hAnsi="Palatino Linotype" w:cs="Arial"/>
          <w:sz w:val="20"/>
          <w:szCs w:val="20"/>
        </w:rPr>
        <w:t>4</w:t>
      </w:r>
      <w:r w:rsidR="008C6C7B" w:rsidRPr="00C9474C">
        <w:rPr>
          <w:rFonts w:ascii="Palatino Linotype" w:hAnsi="Palatino Linotype" w:cs="Arial"/>
          <w:sz w:val="20"/>
          <w:szCs w:val="20"/>
        </w:rPr>
        <w:t>.</w:t>
      </w:r>
      <w:r w:rsidRPr="00C9474C">
        <w:rPr>
          <w:rFonts w:ascii="Palatino Linotype" w:hAnsi="Palatino Linotype" w:cs="Arial"/>
          <w:sz w:val="20"/>
          <w:szCs w:val="20"/>
        </w:rPr>
        <w:t xml:space="preserve"> 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2E6EF6" w:rsidRPr="00C9474C" w14:paraId="12958217" w14:textId="77777777" w:rsidTr="006840EC">
        <w:trPr>
          <w:jc w:val="center"/>
        </w:trPr>
        <w:tc>
          <w:tcPr>
            <w:tcW w:w="4536" w:type="dxa"/>
            <w:vAlign w:val="center"/>
          </w:tcPr>
          <w:p w14:paraId="3AF558CF" w14:textId="25A706BD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13BA42FA" wp14:editId="49C70E57">
                  <wp:extent cx="2584388" cy="2048400"/>
                  <wp:effectExtent l="0" t="0" r="698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" r="1550" b="1984"/>
                          <a:stretch/>
                        </pic:blipFill>
                        <pic:spPr bwMode="auto">
                          <a:xfrm>
                            <a:off x="0" y="0"/>
                            <a:ext cx="2584388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vAlign w:val="center"/>
          </w:tcPr>
          <w:p w14:paraId="715CDCF4" w14:textId="09AF3A2E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2257AB2A" wp14:editId="3C7D3043">
                  <wp:extent cx="2597047" cy="2048400"/>
                  <wp:effectExtent l="0" t="0" r="0" b="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" r="2425" b="2279"/>
                          <a:stretch/>
                        </pic:blipFill>
                        <pic:spPr bwMode="auto">
                          <a:xfrm>
                            <a:off x="0" y="0"/>
                            <a:ext cx="2597047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EF6" w:rsidRPr="00C9474C" w14:paraId="57CDC3E7" w14:textId="77777777" w:rsidTr="006840EC">
        <w:trPr>
          <w:jc w:val="center"/>
        </w:trPr>
        <w:tc>
          <w:tcPr>
            <w:tcW w:w="4536" w:type="dxa"/>
            <w:vAlign w:val="center"/>
          </w:tcPr>
          <w:p w14:paraId="0CAC732B" w14:textId="1498A661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(a)</w:t>
            </w:r>
          </w:p>
        </w:tc>
        <w:tc>
          <w:tcPr>
            <w:tcW w:w="4526" w:type="dxa"/>
            <w:vAlign w:val="center"/>
          </w:tcPr>
          <w:p w14:paraId="4ECADEAF" w14:textId="0B2D6BC8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(b)</w:t>
            </w:r>
          </w:p>
        </w:tc>
      </w:tr>
      <w:tr w:rsidR="002E6EF6" w:rsidRPr="00C9474C" w14:paraId="5E26870E" w14:textId="77777777" w:rsidTr="006840EC">
        <w:trPr>
          <w:jc w:val="center"/>
        </w:trPr>
        <w:tc>
          <w:tcPr>
            <w:tcW w:w="4536" w:type="dxa"/>
            <w:vAlign w:val="center"/>
          </w:tcPr>
          <w:p w14:paraId="0BE15714" w14:textId="2B24FCEC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4507BA0F" wp14:editId="5B5B7970">
                  <wp:extent cx="2575714" cy="2048400"/>
                  <wp:effectExtent l="0" t="0" r="0" b="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" r="2597" b="2309"/>
                          <a:stretch/>
                        </pic:blipFill>
                        <pic:spPr bwMode="auto">
                          <a:xfrm>
                            <a:off x="0" y="0"/>
                            <a:ext cx="2575714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vAlign w:val="center"/>
          </w:tcPr>
          <w:p w14:paraId="5ED64BCB" w14:textId="13079567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24FB3BE1" wp14:editId="4C0C81CC">
                  <wp:extent cx="2520800" cy="2048400"/>
                  <wp:effectExtent l="0" t="0" r="0" b="0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5" t="529" r="5484" b="2252"/>
                          <a:stretch/>
                        </pic:blipFill>
                        <pic:spPr bwMode="auto">
                          <a:xfrm>
                            <a:off x="0" y="0"/>
                            <a:ext cx="2520800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EF6" w:rsidRPr="00C9474C" w14:paraId="00FB593A" w14:textId="77777777" w:rsidTr="006840EC">
        <w:trPr>
          <w:jc w:val="center"/>
        </w:trPr>
        <w:tc>
          <w:tcPr>
            <w:tcW w:w="4536" w:type="dxa"/>
            <w:vAlign w:val="center"/>
          </w:tcPr>
          <w:p w14:paraId="07181BE6" w14:textId="0ADA88BE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(c)</w:t>
            </w:r>
          </w:p>
        </w:tc>
        <w:tc>
          <w:tcPr>
            <w:tcW w:w="4526" w:type="dxa"/>
            <w:vAlign w:val="center"/>
          </w:tcPr>
          <w:p w14:paraId="42F30B0A" w14:textId="41AD71B9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(d)</w:t>
            </w:r>
          </w:p>
        </w:tc>
      </w:tr>
    </w:tbl>
    <w:p w14:paraId="5B7A183D" w14:textId="7083816E" w:rsidR="00805499" w:rsidRPr="00C9474C" w:rsidRDefault="00805499" w:rsidP="00CE1FAD">
      <w:pPr>
        <w:spacing w:line="360" w:lineRule="auto"/>
        <w:jc w:val="both"/>
        <w:rPr>
          <w:rFonts w:ascii="Palatino Linotype" w:hAnsi="Palatino Linotype" w:cs="Arial"/>
          <w:sz w:val="20"/>
          <w:szCs w:val="20"/>
        </w:rPr>
      </w:pPr>
      <w:r w:rsidRPr="00C9474C">
        <w:rPr>
          <w:rFonts w:ascii="Palatino Linotype" w:hAnsi="Palatino Linotype" w:cs="Arial"/>
          <w:b/>
          <w:sz w:val="20"/>
          <w:szCs w:val="20"/>
        </w:rPr>
        <w:t xml:space="preserve">Figure </w:t>
      </w:r>
      <w:r w:rsidR="00A7476B" w:rsidRPr="00C9474C">
        <w:rPr>
          <w:rFonts w:ascii="Palatino Linotype" w:hAnsi="Palatino Linotype" w:cs="Arial"/>
          <w:b/>
          <w:sz w:val="20"/>
          <w:szCs w:val="20"/>
        </w:rPr>
        <w:t>S</w:t>
      </w:r>
      <w:r w:rsidR="00F56763" w:rsidRPr="00C9474C">
        <w:rPr>
          <w:rFonts w:ascii="Palatino Linotype" w:hAnsi="Palatino Linotype" w:cs="Arial"/>
          <w:b/>
          <w:sz w:val="20"/>
          <w:szCs w:val="20"/>
        </w:rPr>
        <w:t>1</w:t>
      </w:r>
      <w:r w:rsidR="002C70C9" w:rsidRPr="00C9474C">
        <w:rPr>
          <w:rFonts w:ascii="Palatino Linotype" w:hAnsi="Palatino Linotype" w:cs="Arial"/>
          <w:b/>
          <w:sz w:val="20"/>
          <w:szCs w:val="20"/>
        </w:rPr>
        <w:t>1</w:t>
      </w:r>
      <w:r w:rsidR="00A8636C" w:rsidRPr="00C9474C">
        <w:rPr>
          <w:rFonts w:ascii="Palatino Linotype" w:hAnsi="Palatino Linotype" w:cs="Arial"/>
          <w:b/>
          <w:sz w:val="20"/>
          <w:szCs w:val="20"/>
        </w:rPr>
        <w:t>.</w:t>
      </w:r>
      <w:r w:rsidRPr="00C9474C">
        <w:rPr>
          <w:rFonts w:ascii="Palatino Linotype" w:hAnsi="Palatino Linotype" w:cs="Arial"/>
          <w:sz w:val="20"/>
          <w:szCs w:val="20"/>
        </w:rPr>
        <w:t xml:space="preserve"> </w:t>
      </w:r>
      <w:r w:rsidR="001E0177" w:rsidRPr="00C9474C">
        <w:rPr>
          <w:rFonts w:ascii="Palatino Linotype" w:hAnsi="Palatino Linotype" w:cs="Arial"/>
          <w:sz w:val="20"/>
          <w:szCs w:val="20"/>
        </w:rPr>
        <w:t xml:space="preserve">High-resolution </w:t>
      </w:r>
      <w:r w:rsidR="006367E0" w:rsidRPr="00C9474C">
        <w:rPr>
          <w:rFonts w:ascii="Palatino Linotype" w:hAnsi="Palatino Linotype" w:cs="Arial"/>
          <w:sz w:val="20"/>
          <w:szCs w:val="20"/>
        </w:rPr>
        <w:t>X-ray photoelectron spectra (XPS)</w:t>
      </w:r>
      <w:r w:rsidR="00837C6F" w:rsidRPr="00C9474C">
        <w:rPr>
          <w:rFonts w:ascii="Palatino Linotype" w:hAnsi="Palatino Linotype" w:cs="Arial"/>
          <w:sz w:val="20"/>
          <w:szCs w:val="20"/>
        </w:rPr>
        <w:t xml:space="preserve"> </w:t>
      </w:r>
      <w:r w:rsidR="006367E0" w:rsidRPr="00C9474C">
        <w:rPr>
          <w:rFonts w:ascii="Palatino Linotype" w:hAnsi="Palatino Linotype" w:cs="Arial"/>
          <w:sz w:val="20"/>
          <w:szCs w:val="20"/>
        </w:rPr>
        <w:t xml:space="preserve">of </w:t>
      </w:r>
      <w:r w:rsidR="00442893" w:rsidRPr="00C9474C">
        <w:rPr>
          <w:rFonts w:ascii="Palatino Linotype" w:hAnsi="Palatino Linotype" w:cs="Arial"/>
          <w:sz w:val="20"/>
          <w:szCs w:val="20"/>
        </w:rPr>
        <w:t>a) C 1s, b)</w:t>
      </w:r>
      <w:r w:rsidR="007E493C" w:rsidRPr="00C9474C">
        <w:rPr>
          <w:rFonts w:ascii="Palatino Linotype" w:hAnsi="Palatino Linotype" w:cs="Arial"/>
          <w:sz w:val="20"/>
          <w:szCs w:val="20"/>
        </w:rPr>
        <w:t xml:space="preserve"> </w:t>
      </w:r>
      <w:r w:rsidR="00442893" w:rsidRPr="00C9474C">
        <w:rPr>
          <w:rFonts w:ascii="Palatino Linotype" w:hAnsi="Palatino Linotype" w:cs="Arial"/>
          <w:sz w:val="20"/>
          <w:szCs w:val="20"/>
        </w:rPr>
        <w:t>O 1s, c) N 1s and d) Fe 3</w:t>
      </w:r>
      <w:r w:rsidR="007E493C" w:rsidRPr="00C9474C">
        <w:rPr>
          <w:rFonts w:ascii="Palatino Linotype" w:hAnsi="Palatino Linotype" w:cs="Arial"/>
          <w:sz w:val="20"/>
          <w:szCs w:val="20"/>
        </w:rPr>
        <w:t>p</w:t>
      </w:r>
      <w:r w:rsidR="00442893" w:rsidRPr="00C9474C">
        <w:rPr>
          <w:rFonts w:ascii="Palatino Linotype" w:hAnsi="Palatino Linotype" w:cs="Arial"/>
          <w:sz w:val="20"/>
          <w:szCs w:val="20"/>
        </w:rPr>
        <w:t xml:space="preserve"> of </w:t>
      </w:r>
      <w:proofErr w:type="gramStart"/>
      <w:r w:rsidR="00D207E1" w:rsidRPr="00C9474C">
        <w:rPr>
          <w:rFonts w:ascii="Palatino Linotype" w:hAnsi="Palatino Linotype" w:cs="Arial"/>
          <w:sz w:val="20"/>
          <w:szCs w:val="20"/>
        </w:rPr>
        <w:t>Ni(</w:t>
      </w:r>
      <w:proofErr w:type="gramEnd"/>
      <w:r w:rsidR="00D207E1" w:rsidRPr="00C9474C">
        <w:rPr>
          <w:rFonts w:ascii="Palatino Linotype" w:hAnsi="Palatino Linotype" w:cs="Arial"/>
          <w:sz w:val="20"/>
          <w:szCs w:val="20"/>
        </w:rPr>
        <w:t>Fe)DMOF/</w:t>
      </w:r>
      <w:r w:rsidR="000C75DE" w:rsidRPr="00C9474C">
        <w:rPr>
          <w:rFonts w:ascii="Palatino Linotype" w:hAnsi="Palatino Linotype" w:cs="Arial"/>
          <w:sz w:val="20"/>
          <w:szCs w:val="20"/>
        </w:rPr>
        <w:t>mKB</w:t>
      </w:r>
      <w:r w:rsidR="00D207E1" w:rsidRPr="00C9474C">
        <w:rPr>
          <w:rFonts w:ascii="Palatino Linotype" w:hAnsi="Palatino Linotype" w:cs="Arial"/>
          <w:sz w:val="20"/>
          <w:szCs w:val="20"/>
        </w:rPr>
        <w:t>1</w:t>
      </w:r>
      <w:r w:rsidR="007906FE" w:rsidRPr="00C9474C">
        <w:rPr>
          <w:rFonts w:ascii="Palatino Linotype" w:hAnsi="Palatino Linotype" w:cs="Arial"/>
          <w:sz w:val="20"/>
          <w:szCs w:val="20"/>
        </w:rPr>
        <w:t>4</w:t>
      </w:r>
      <w:r w:rsidR="00D207E1" w:rsidRPr="00C9474C">
        <w:rPr>
          <w:rFonts w:ascii="Palatino Linotype" w:hAnsi="Palatino Linotype" w:cs="Arial"/>
          <w:sz w:val="20"/>
          <w:szCs w:val="20"/>
        </w:rPr>
        <w:t xml:space="preserve"> </w:t>
      </w:r>
      <w:r w:rsidR="006367E0" w:rsidRPr="00C9474C">
        <w:rPr>
          <w:rFonts w:ascii="Palatino Linotype" w:hAnsi="Palatino Linotype" w:cs="Arial"/>
          <w:sz w:val="20"/>
          <w:szCs w:val="20"/>
        </w:rPr>
        <w:t>composite</w:t>
      </w:r>
      <w:r w:rsidR="00442893" w:rsidRPr="00C9474C">
        <w:rPr>
          <w:rFonts w:ascii="Palatino Linotype" w:hAnsi="Palatino Linotype" w:cs="Arial"/>
          <w:sz w:val="20"/>
          <w:szCs w:val="20"/>
        </w:rPr>
        <w:t>.</w:t>
      </w:r>
    </w:p>
    <w:p w14:paraId="33A42902" w14:textId="1EB98E27" w:rsidR="00495BE6" w:rsidRPr="00AC1DCA" w:rsidRDefault="00495BE6" w:rsidP="00CE1FAD">
      <w:pPr>
        <w:spacing w:line="360" w:lineRule="auto"/>
        <w:jc w:val="both"/>
        <w:rPr>
          <w:rStyle w:val="hgkelc"/>
          <w:rFonts w:ascii="Palatino Linotype" w:hAnsi="Palatino Linotype" w:cs="Arial"/>
        </w:rPr>
      </w:pPr>
      <w:r w:rsidRPr="00AC1DCA">
        <w:rPr>
          <w:rStyle w:val="hgkelc"/>
          <w:rFonts w:ascii="Palatino Linotype" w:hAnsi="Palatino Linotype" w:cs="Arial"/>
        </w:rPr>
        <w:lastRenderedPageBreak/>
        <w:t xml:space="preserve">The </w:t>
      </w:r>
      <w:r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deconvolution of </w:t>
      </w:r>
      <w:r w:rsidR="001E0177"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the </w:t>
      </w:r>
      <w:r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>carbon 1s spectrum (C</w:t>
      </w:r>
      <w:r w:rsidR="00D97135"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 </w:t>
      </w:r>
      <w:r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1s) </w:t>
      </w:r>
      <w:r w:rsidR="001E0177"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can be fitted </w:t>
      </w:r>
      <w:r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into </w:t>
      </w:r>
      <w:r w:rsidR="00476264"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five </w:t>
      </w:r>
      <w:r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peaks </w:t>
      </w:r>
      <w:r w:rsidR="001E0177"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with </w:t>
      </w:r>
      <w:r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binding </w:t>
      </w:r>
      <w:r w:rsidR="001E0177"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energies of </w:t>
      </w:r>
      <w:r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>284.3, 285.6</w:t>
      </w:r>
      <w:r w:rsidR="00657CAD"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>,</w:t>
      </w:r>
      <w:r w:rsidR="000B2673"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 </w:t>
      </w:r>
      <w:r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>286.7</w:t>
      </w:r>
      <w:r w:rsidR="00657CAD"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>, 287.8 and 289.0 eV</w:t>
      </w:r>
      <w:r w:rsidR="002C4F1F"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, </w:t>
      </w:r>
      <w:r w:rsidR="001E0177"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 xml:space="preserve">which </w:t>
      </w:r>
      <w:r w:rsidRPr="00AC1DCA">
        <w:rPr>
          <w:rStyle w:val="LiteraturZchn"/>
          <w:rFonts w:ascii="Palatino Linotype" w:hAnsi="Palatino Linotype" w:cs="Arial"/>
          <w:sz w:val="22"/>
          <w:szCs w:val="22"/>
          <w:lang w:val="en-GB"/>
        </w:rPr>
        <w:t>indicate</w:t>
      </w:r>
      <w:r w:rsidRPr="00AC1DCA">
        <w:rPr>
          <w:rStyle w:val="hgkelc"/>
          <w:rFonts w:ascii="Palatino Linotype" w:hAnsi="Palatino Linotype" w:cs="Arial"/>
        </w:rPr>
        <w:t xml:space="preserve"> the presence of C-C/C=C/C-H, C-O/C-N</w:t>
      </w:r>
      <w:r w:rsidR="00657CAD" w:rsidRPr="00AC1DCA">
        <w:rPr>
          <w:rStyle w:val="hgkelc"/>
          <w:rFonts w:ascii="Palatino Linotype" w:hAnsi="Palatino Linotype" w:cs="Arial"/>
        </w:rPr>
        <w:t>, C-O-C,</w:t>
      </w:r>
      <w:r w:rsidRPr="00AC1DCA">
        <w:rPr>
          <w:rStyle w:val="hgkelc"/>
          <w:rFonts w:ascii="Palatino Linotype" w:hAnsi="Palatino Linotype" w:cs="Arial"/>
        </w:rPr>
        <w:t xml:space="preserve"> C=O</w:t>
      </w:r>
      <w:r w:rsidR="00657CAD" w:rsidRPr="00AC1DCA">
        <w:rPr>
          <w:rStyle w:val="hgkelc"/>
          <w:rFonts w:ascii="Palatino Linotype" w:hAnsi="Palatino Linotype" w:cs="Arial"/>
        </w:rPr>
        <w:t xml:space="preserve"> and O-C=O</w:t>
      </w:r>
      <w:r w:rsidR="002C4F1F" w:rsidRPr="00AC1DCA">
        <w:rPr>
          <w:rStyle w:val="hgkelc"/>
          <w:rFonts w:ascii="Palatino Linotype" w:hAnsi="Palatino Linotype" w:cs="Arial"/>
        </w:rPr>
        <w:t xml:space="preserve">, respectively. The shallow broad peak at 291.1 eV is a </w:t>
      </w:r>
      <w:r w:rsidR="002C4F1F" w:rsidRPr="00AC1DCA">
        <w:rPr>
          <w:rFonts w:ascii="Palatino Linotype" w:hAnsi="Palatino Linotype" w:cs="Arial"/>
        </w:rPr>
        <w:t xml:space="preserve">π to π* shake-up </w:t>
      </w:r>
      <w:proofErr w:type="gramStart"/>
      <w:r w:rsidR="002C4F1F" w:rsidRPr="00AC1DCA">
        <w:rPr>
          <w:rFonts w:ascii="Palatino Linotype" w:hAnsi="Palatino Linotype" w:cs="Arial"/>
        </w:rPr>
        <w:t>satellite</w:t>
      </w:r>
      <w:r w:rsidR="001E0177" w:rsidRPr="00AC1DCA">
        <w:rPr>
          <w:rStyle w:val="hgkelc"/>
          <w:rFonts w:ascii="Palatino Linotype" w:hAnsi="Palatino Linotype" w:cs="Arial"/>
        </w:rPr>
        <w:t>.</w:t>
      </w:r>
      <w:r w:rsidR="002E6EF6" w:rsidRPr="00AC1DCA">
        <w:rPr>
          <w:rStyle w:val="hgkelc"/>
          <w:rFonts w:ascii="Palatino Linotype" w:hAnsi="Palatino Linotype" w:cs="Arial"/>
        </w:rPr>
        <w:t>[</w:t>
      </w:r>
      <w:proofErr w:type="gramEnd"/>
      <w:r w:rsidR="00CB7210" w:rsidRPr="00AC1DCA">
        <w:rPr>
          <w:rStyle w:val="Endnotenzeichen"/>
          <w:rFonts w:ascii="Palatino Linotype" w:hAnsi="Palatino Linotype" w:cs="Arial"/>
          <w:vertAlign w:val="baseline"/>
        </w:rPr>
        <w:endnoteReference w:id="5"/>
      </w:r>
      <w:r w:rsidR="002E6EF6" w:rsidRPr="00AC1DCA">
        <w:rPr>
          <w:rStyle w:val="hgkelc"/>
          <w:rFonts w:ascii="Palatino Linotype" w:hAnsi="Palatino Linotype" w:cs="Arial"/>
        </w:rPr>
        <w:t>]</w:t>
      </w:r>
      <w:r w:rsidRPr="00AC1DCA">
        <w:rPr>
          <w:rStyle w:val="hgkelc"/>
          <w:rFonts w:ascii="Palatino Linotype" w:hAnsi="Palatino Linotype" w:cs="Arial"/>
        </w:rPr>
        <w:t xml:space="preserve"> </w:t>
      </w:r>
      <w:r w:rsidR="001E0177" w:rsidRPr="00AC1DCA">
        <w:rPr>
          <w:rStyle w:val="hgkelc"/>
          <w:rFonts w:ascii="Palatino Linotype" w:hAnsi="Palatino Linotype" w:cs="Arial"/>
        </w:rPr>
        <w:t xml:space="preserve">This implies </w:t>
      </w:r>
      <w:r w:rsidRPr="00AC1DCA">
        <w:rPr>
          <w:rStyle w:val="hgkelc"/>
          <w:rFonts w:ascii="Palatino Linotype" w:hAnsi="Palatino Linotype" w:cs="Arial"/>
        </w:rPr>
        <w:t>the presence of terephthal</w:t>
      </w:r>
      <w:r w:rsidR="002C4F1F" w:rsidRPr="00AC1DCA">
        <w:rPr>
          <w:rStyle w:val="hgkelc"/>
          <w:rFonts w:ascii="Palatino Linotype" w:hAnsi="Palatino Linotype" w:cs="Arial"/>
        </w:rPr>
        <w:t>ate</w:t>
      </w:r>
      <w:r w:rsidR="002F4882" w:rsidRPr="00AC1DCA">
        <w:rPr>
          <w:rStyle w:val="hgkelc"/>
          <w:rFonts w:ascii="Palatino Linotype" w:hAnsi="Palatino Linotype" w:cs="Arial"/>
        </w:rPr>
        <w:t xml:space="preserve"> and the functional groups of modified </w:t>
      </w:r>
      <w:proofErr w:type="spellStart"/>
      <w:r w:rsidR="002F4882" w:rsidRPr="00AC1DCA">
        <w:rPr>
          <w:rStyle w:val="hgkelc"/>
          <w:rFonts w:ascii="Palatino Linotype" w:hAnsi="Palatino Linotype" w:cs="Arial"/>
        </w:rPr>
        <w:t>Ketjenblack</w:t>
      </w:r>
      <w:proofErr w:type="spellEnd"/>
      <w:r w:rsidR="002F4882" w:rsidRPr="00AC1DCA">
        <w:rPr>
          <w:rStyle w:val="hgkelc"/>
          <w:rFonts w:ascii="Palatino Linotype" w:hAnsi="Palatino Linotype" w:cs="Arial"/>
        </w:rPr>
        <w:t xml:space="preserve"> carbon</w:t>
      </w:r>
      <w:r w:rsidR="007E493C" w:rsidRPr="00AC1DCA">
        <w:rPr>
          <w:rStyle w:val="hgkelc"/>
          <w:rFonts w:ascii="Palatino Linotype" w:hAnsi="Palatino Linotype" w:cs="Arial"/>
        </w:rPr>
        <w:t xml:space="preserve"> (</w:t>
      </w:r>
      <w:proofErr w:type="spellStart"/>
      <w:r w:rsidR="000C75DE" w:rsidRPr="00AC1DCA">
        <w:rPr>
          <w:rStyle w:val="hgkelc"/>
          <w:rFonts w:ascii="Palatino Linotype" w:hAnsi="Palatino Linotype" w:cs="Arial"/>
        </w:rPr>
        <w:t>mKB</w:t>
      </w:r>
      <w:proofErr w:type="spellEnd"/>
      <w:r w:rsidR="007E493C" w:rsidRPr="00AC1DCA">
        <w:rPr>
          <w:rStyle w:val="hgkelc"/>
          <w:rFonts w:ascii="Palatino Linotype" w:hAnsi="Palatino Linotype" w:cs="Arial"/>
        </w:rPr>
        <w:t>)</w:t>
      </w:r>
      <w:r w:rsidRPr="00AC1DCA">
        <w:rPr>
          <w:rStyle w:val="hgkelc"/>
          <w:rFonts w:ascii="Palatino Linotype" w:hAnsi="Palatino Linotype" w:cs="Arial"/>
        </w:rPr>
        <w:t xml:space="preserve">. Similarly, </w:t>
      </w:r>
      <w:r w:rsidR="00415FA2" w:rsidRPr="00AC1DCA">
        <w:rPr>
          <w:rStyle w:val="hgkelc"/>
          <w:rFonts w:ascii="Palatino Linotype" w:hAnsi="Palatino Linotype" w:cs="Arial"/>
        </w:rPr>
        <w:t>th</w:t>
      </w:r>
      <w:r w:rsidR="002C4F1F" w:rsidRPr="00AC1DCA">
        <w:rPr>
          <w:rStyle w:val="hgkelc"/>
          <w:rFonts w:ascii="Palatino Linotype" w:hAnsi="Palatino Linotype" w:cs="Arial"/>
        </w:rPr>
        <w:t>e</w:t>
      </w:r>
      <w:r w:rsidR="00415FA2" w:rsidRPr="00AC1DCA">
        <w:rPr>
          <w:rStyle w:val="hgkelc"/>
          <w:rFonts w:ascii="Palatino Linotype" w:hAnsi="Palatino Linotype" w:cs="Arial"/>
        </w:rPr>
        <w:t xml:space="preserve"> oxygen </w:t>
      </w:r>
      <w:r w:rsidRPr="00AC1DCA">
        <w:rPr>
          <w:rStyle w:val="hgkelc"/>
          <w:rFonts w:ascii="Palatino Linotype" w:hAnsi="Palatino Linotype" w:cs="Arial"/>
        </w:rPr>
        <w:t xml:space="preserve">spectrum (O 1s) </w:t>
      </w:r>
      <w:r w:rsidR="00415FA2" w:rsidRPr="00AC1DCA">
        <w:rPr>
          <w:rStyle w:val="hgkelc"/>
          <w:rFonts w:ascii="Palatino Linotype" w:hAnsi="Palatino Linotype" w:cs="Arial"/>
        </w:rPr>
        <w:t xml:space="preserve">can be </w:t>
      </w:r>
      <w:r w:rsidR="008D1E59" w:rsidRPr="00AC1DCA">
        <w:rPr>
          <w:rStyle w:val="hgkelc"/>
          <w:rFonts w:ascii="Palatino Linotype" w:hAnsi="Palatino Linotype" w:cs="Arial"/>
        </w:rPr>
        <w:t>deconvoluted</w:t>
      </w:r>
      <w:r w:rsidRPr="00AC1DCA">
        <w:rPr>
          <w:rStyle w:val="hgkelc"/>
          <w:rFonts w:ascii="Palatino Linotype" w:hAnsi="Palatino Linotype" w:cs="Arial"/>
        </w:rPr>
        <w:t xml:space="preserve"> into </w:t>
      </w:r>
      <w:r w:rsidR="00415FA2" w:rsidRPr="00AC1DCA">
        <w:rPr>
          <w:rStyle w:val="hgkelc"/>
          <w:rFonts w:ascii="Palatino Linotype" w:hAnsi="Palatino Linotype" w:cs="Arial"/>
        </w:rPr>
        <w:t xml:space="preserve">two </w:t>
      </w:r>
      <w:r w:rsidRPr="00AC1DCA">
        <w:rPr>
          <w:rStyle w:val="hgkelc"/>
          <w:rFonts w:ascii="Palatino Linotype" w:hAnsi="Palatino Linotype" w:cs="Arial"/>
        </w:rPr>
        <w:t>peak</w:t>
      </w:r>
      <w:r w:rsidR="00DB3D66" w:rsidRPr="00AC1DCA">
        <w:rPr>
          <w:rStyle w:val="hgkelc"/>
          <w:rFonts w:ascii="Palatino Linotype" w:hAnsi="Palatino Linotype" w:cs="Arial"/>
        </w:rPr>
        <w:t>s</w:t>
      </w:r>
      <w:r w:rsidRPr="00AC1DCA">
        <w:rPr>
          <w:rStyle w:val="hgkelc"/>
          <w:rFonts w:ascii="Palatino Linotype" w:hAnsi="Palatino Linotype" w:cs="Arial"/>
        </w:rPr>
        <w:t xml:space="preserve"> position</w:t>
      </w:r>
      <w:r w:rsidR="00DB3D66" w:rsidRPr="00AC1DCA">
        <w:rPr>
          <w:rStyle w:val="hgkelc"/>
          <w:rFonts w:ascii="Palatino Linotype" w:hAnsi="Palatino Linotype" w:cs="Arial"/>
        </w:rPr>
        <w:t>ed</w:t>
      </w:r>
      <w:r w:rsidRPr="00AC1DCA">
        <w:rPr>
          <w:rStyle w:val="hgkelc"/>
          <w:rFonts w:ascii="Palatino Linotype" w:hAnsi="Palatino Linotype" w:cs="Arial"/>
        </w:rPr>
        <w:t xml:space="preserve"> at 53</w:t>
      </w:r>
      <w:r w:rsidR="008D1E59" w:rsidRPr="00AC1DCA">
        <w:rPr>
          <w:rStyle w:val="hgkelc"/>
          <w:rFonts w:ascii="Palatino Linotype" w:hAnsi="Palatino Linotype" w:cs="Arial"/>
        </w:rPr>
        <w:t>0</w:t>
      </w:r>
      <w:r w:rsidRPr="00AC1DCA">
        <w:rPr>
          <w:rStyle w:val="hgkelc"/>
          <w:rFonts w:ascii="Palatino Linotype" w:hAnsi="Palatino Linotype" w:cs="Arial"/>
        </w:rPr>
        <w:t>.</w:t>
      </w:r>
      <w:r w:rsidR="008D1E59" w:rsidRPr="00AC1DCA">
        <w:rPr>
          <w:rStyle w:val="hgkelc"/>
          <w:rFonts w:ascii="Palatino Linotype" w:hAnsi="Palatino Linotype" w:cs="Arial"/>
        </w:rPr>
        <w:t>8</w:t>
      </w:r>
      <w:r w:rsidRPr="00AC1DCA">
        <w:rPr>
          <w:rStyle w:val="hgkelc"/>
          <w:rFonts w:ascii="Palatino Linotype" w:hAnsi="Palatino Linotype" w:cs="Arial"/>
        </w:rPr>
        <w:t xml:space="preserve"> and 53</w:t>
      </w:r>
      <w:r w:rsidR="008D1E59" w:rsidRPr="00AC1DCA">
        <w:rPr>
          <w:rStyle w:val="hgkelc"/>
          <w:rFonts w:ascii="Palatino Linotype" w:hAnsi="Palatino Linotype" w:cs="Arial"/>
        </w:rPr>
        <w:t>1</w:t>
      </w:r>
      <w:r w:rsidRPr="00AC1DCA">
        <w:rPr>
          <w:rStyle w:val="hgkelc"/>
          <w:rFonts w:ascii="Palatino Linotype" w:hAnsi="Palatino Linotype" w:cs="Arial"/>
        </w:rPr>
        <w:t>.9 eV</w:t>
      </w:r>
      <w:r w:rsidR="008D1E59" w:rsidRPr="00AC1DCA">
        <w:rPr>
          <w:rStyle w:val="hgkelc"/>
          <w:rFonts w:ascii="Palatino Linotype" w:hAnsi="Palatino Linotype" w:cs="Arial"/>
        </w:rPr>
        <w:t>, which</w:t>
      </w:r>
      <w:r w:rsidRPr="00AC1DCA">
        <w:rPr>
          <w:rStyle w:val="hgkelc"/>
          <w:rFonts w:ascii="Palatino Linotype" w:hAnsi="Palatino Linotype" w:cs="Arial"/>
        </w:rPr>
        <w:t xml:space="preserve"> are related to typical </w:t>
      </w:r>
      <w:r w:rsidR="008D1E59" w:rsidRPr="00AC1DCA">
        <w:rPr>
          <w:rStyle w:val="hgkelc"/>
          <w:rFonts w:ascii="Palatino Linotype" w:hAnsi="Palatino Linotype" w:cs="Arial"/>
        </w:rPr>
        <w:t>M-O-C</w:t>
      </w:r>
      <w:r w:rsidRPr="00AC1DCA">
        <w:rPr>
          <w:rStyle w:val="hgkelc"/>
          <w:rFonts w:ascii="Palatino Linotype" w:hAnsi="Palatino Linotype" w:cs="Arial"/>
        </w:rPr>
        <w:t xml:space="preserve"> bonds and</w:t>
      </w:r>
      <w:r w:rsidR="00424991" w:rsidRPr="00AC1DCA">
        <w:rPr>
          <w:rStyle w:val="hgkelc"/>
          <w:rFonts w:ascii="Palatino Linotype" w:hAnsi="Palatino Linotype" w:cs="Arial"/>
        </w:rPr>
        <w:t xml:space="preserve"> C</w:t>
      </w:r>
      <w:r w:rsidR="008D1E59" w:rsidRPr="00AC1DCA">
        <w:rPr>
          <w:rStyle w:val="hgkelc"/>
          <w:rFonts w:ascii="Palatino Linotype" w:hAnsi="Palatino Linotype" w:cs="Arial"/>
        </w:rPr>
        <w:t>=O</w:t>
      </w:r>
      <w:r w:rsidRPr="00AC1DCA">
        <w:rPr>
          <w:rStyle w:val="hgkelc"/>
          <w:rFonts w:ascii="Palatino Linotype" w:hAnsi="Palatino Linotype" w:cs="Arial"/>
        </w:rPr>
        <w:t xml:space="preserve">, respectively. </w:t>
      </w:r>
      <w:r w:rsidR="00415FA2" w:rsidRPr="00AC1DCA">
        <w:rPr>
          <w:rStyle w:val="hgkelc"/>
          <w:rFonts w:ascii="Palatino Linotype" w:hAnsi="Palatino Linotype" w:cs="Arial"/>
        </w:rPr>
        <w:t xml:space="preserve">The </w:t>
      </w:r>
      <w:r w:rsidR="005A6D36" w:rsidRPr="00AC1DCA">
        <w:rPr>
          <w:rStyle w:val="hgkelc"/>
          <w:rFonts w:ascii="Palatino Linotype" w:hAnsi="Palatino Linotype" w:cs="Arial"/>
        </w:rPr>
        <w:t>N</w:t>
      </w:r>
      <w:r w:rsidR="00415FA2" w:rsidRPr="00AC1DCA">
        <w:rPr>
          <w:rStyle w:val="hgkelc"/>
          <w:rFonts w:ascii="Palatino Linotype" w:hAnsi="Palatino Linotype" w:cs="Arial"/>
        </w:rPr>
        <w:t xml:space="preserve"> 1s </w:t>
      </w:r>
      <w:r w:rsidRPr="00AC1DCA">
        <w:rPr>
          <w:rStyle w:val="hgkelc"/>
          <w:rFonts w:ascii="Palatino Linotype" w:hAnsi="Palatino Linotype" w:cs="Arial"/>
        </w:rPr>
        <w:t xml:space="preserve">spectrum </w:t>
      </w:r>
      <w:r w:rsidR="00415FA2" w:rsidRPr="00AC1DCA">
        <w:rPr>
          <w:rStyle w:val="hgkelc"/>
          <w:rFonts w:ascii="Palatino Linotype" w:hAnsi="Palatino Linotype" w:cs="Arial"/>
        </w:rPr>
        <w:t xml:space="preserve">consists of </w:t>
      </w:r>
      <w:r w:rsidRPr="00AC1DCA">
        <w:rPr>
          <w:rStyle w:val="hgkelc"/>
          <w:rFonts w:ascii="Palatino Linotype" w:hAnsi="Palatino Linotype" w:cs="Arial"/>
        </w:rPr>
        <w:t xml:space="preserve">one peaks </w:t>
      </w:r>
      <w:r w:rsidR="00415FA2" w:rsidRPr="00AC1DCA">
        <w:rPr>
          <w:rStyle w:val="hgkelc"/>
          <w:rFonts w:ascii="Palatino Linotype" w:hAnsi="Palatino Linotype" w:cs="Arial"/>
        </w:rPr>
        <w:t xml:space="preserve">with a </w:t>
      </w:r>
      <w:r w:rsidRPr="00AC1DCA">
        <w:rPr>
          <w:rStyle w:val="hgkelc"/>
          <w:rFonts w:ascii="Palatino Linotype" w:hAnsi="Palatino Linotype" w:cs="Arial"/>
        </w:rPr>
        <w:t xml:space="preserve">binding energy </w:t>
      </w:r>
      <w:r w:rsidR="00415FA2" w:rsidRPr="00AC1DCA">
        <w:rPr>
          <w:rStyle w:val="hgkelc"/>
          <w:rFonts w:ascii="Palatino Linotype" w:hAnsi="Palatino Linotype" w:cs="Arial"/>
        </w:rPr>
        <w:t xml:space="preserve">of </w:t>
      </w:r>
      <w:r w:rsidRPr="00AC1DCA">
        <w:rPr>
          <w:rStyle w:val="hgkelc"/>
          <w:rFonts w:ascii="Palatino Linotype" w:hAnsi="Palatino Linotype" w:cs="Arial"/>
        </w:rPr>
        <w:t>400 eV</w:t>
      </w:r>
      <w:r w:rsidR="00415FA2" w:rsidRPr="00AC1DCA">
        <w:rPr>
          <w:rStyle w:val="hgkelc"/>
          <w:rFonts w:ascii="Palatino Linotype" w:hAnsi="Palatino Linotype" w:cs="Arial"/>
        </w:rPr>
        <w:t xml:space="preserve"> which</w:t>
      </w:r>
      <w:r w:rsidRPr="00AC1DCA">
        <w:rPr>
          <w:rStyle w:val="hgkelc"/>
          <w:rFonts w:ascii="Palatino Linotype" w:hAnsi="Palatino Linotype" w:cs="Arial"/>
        </w:rPr>
        <w:t xml:space="preserve"> corresponds to the presence of tertiary N bonded to carbon (N-C</w:t>
      </w:r>
      <w:r w:rsidR="00415FA2" w:rsidRPr="00AC1DCA">
        <w:rPr>
          <w:rStyle w:val="hgkelc"/>
          <w:rFonts w:ascii="Palatino Linotype" w:hAnsi="Palatino Linotype" w:cs="Arial"/>
          <w:vertAlign w:val="subscript"/>
        </w:rPr>
        <w:t>3</w:t>
      </w:r>
      <w:proofErr w:type="gramStart"/>
      <w:r w:rsidRPr="00AC1DCA">
        <w:rPr>
          <w:rStyle w:val="hgkelc"/>
          <w:rFonts w:ascii="Palatino Linotype" w:hAnsi="Palatino Linotype" w:cs="Arial"/>
        </w:rPr>
        <w:t>),</w:t>
      </w:r>
      <w:r w:rsidR="002E6EF6" w:rsidRPr="00AC1DCA">
        <w:rPr>
          <w:rStyle w:val="hgkelc"/>
          <w:rFonts w:ascii="Palatino Linotype" w:hAnsi="Palatino Linotype" w:cs="Arial"/>
        </w:rPr>
        <w:t>[</w:t>
      </w:r>
      <w:proofErr w:type="gramEnd"/>
      <w:r w:rsidR="00243356" w:rsidRPr="00AC1DCA">
        <w:rPr>
          <w:rStyle w:val="Endnotenzeichen"/>
          <w:rFonts w:ascii="Palatino Linotype" w:hAnsi="Palatino Linotype" w:cs="Arial"/>
          <w:vertAlign w:val="baseline"/>
        </w:rPr>
        <w:endnoteReference w:id="6"/>
      </w:r>
      <w:r w:rsidR="00416B6E" w:rsidRPr="00AC1DCA">
        <w:rPr>
          <w:rStyle w:val="hgkelc"/>
          <w:rFonts w:ascii="Palatino Linotype" w:hAnsi="Palatino Linotype" w:cs="Arial"/>
        </w:rPr>
        <w:t>,</w:t>
      </w:r>
      <w:r w:rsidR="00FC3EB9" w:rsidRPr="00AC1DCA">
        <w:rPr>
          <w:rStyle w:val="Endnotenzeichen"/>
          <w:rFonts w:ascii="Palatino Linotype" w:hAnsi="Palatino Linotype" w:cs="Arial"/>
          <w:vertAlign w:val="baseline"/>
        </w:rPr>
        <w:endnoteReference w:id="7"/>
      </w:r>
      <w:r w:rsidR="002E6EF6" w:rsidRPr="00AC1DCA">
        <w:rPr>
          <w:rStyle w:val="hgkelc"/>
          <w:rFonts w:ascii="Palatino Linotype" w:hAnsi="Palatino Linotype" w:cs="Arial"/>
        </w:rPr>
        <w:t>]</w:t>
      </w:r>
      <w:r w:rsidRPr="00AC1DCA">
        <w:rPr>
          <w:rStyle w:val="hgkelc"/>
          <w:rFonts w:ascii="Palatino Linotype" w:hAnsi="Palatino Linotype" w:cs="Arial"/>
        </w:rPr>
        <w:t xml:space="preserve"> </w:t>
      </w:r>
      <w:r w:rsidR="00415FA2" w:rsidRPr="00AC1DCA">
        <w:rPr>
          <w:rStyle w:val="hgkelc"/>
          <w:rFonts w:ascii="Palatino Linotype" w:hAnsi="Palatino Linotype" w:cs="Arial"/>
        </w:rPr>
        <w:t>as in</w:t>
      </w:r>
      <w:r w:rsidRPr="00AC1DCA">
        <w:rPr>
          <w:rStyle w:val="hgkelc"/>
          <w:rFonts w:ascii="Palatino Linotype" w:hAnsi="Palatino Linotype" w:cs="Arial"/>
        </w:rPr>
        <w:t xml:space="preserve"> DABCO.</w:t>
      </w:r>
      <w:r w:rsidR="00442893" w:rsidRPr="00AC1DCA">
        <w:rPr>
          <w:rStyle w:val="hgkelc"/>
          <w:rFonts w:ascii="Palatino Linotype" w:hAnsi="Palatino Linotype" w:cs="Arial"/>
        </w:rPr>
        <w:t xml:space="preserve"> It should be noted that the Fe 2p </w:t>
      </w:r>
      <w:r w:rsidR="00415FA2" w:rsidRPr="00AC1DCA">
        <w:rPr>
          <w:rStyle w:val="hgkelc"/>
          <w:rFonts w:ascii="Palatino Linotype" w:hAnsi="Palatino Linotype" w:cs="Arial"/>
        </w:rPr>
        <w:t>peaks</w:t>
      </w:r>
      <w:r w:rsidR="00442893" w:rsidRPr="00AC1DCA">
        <w:rPr>
          <w:rStyle w:val="hgkelc"/>
          <w:rFonts w:ascii="Palatino Linotype" w:hAnsi="Palatino Linotype" w:cs="Arial"/>
        </w:rPr>
        <w:t xml:space="preserve"> ha</w:t>
      </w:r>
      <w:r w:rsidR="00415FA2" w:rsidRPr="00AC1DCA">
        <w:rPr>
          <w:rStyle w:val="hgkelc"/>
          <w:rFonts w:ascii="Palatino Linotype" w:hAnsi="Palatino Linotype" w:cs="Arial"/>
        </w:rPr>
        <w:t>ve a</w:t>
      </w:r>
      <w:r w:rsidR="00442893" w:rsidRPr="00AC1DCA">
        <w:rPr>
          <w:rStyle w:val="hgkelc"/>
          <w:rFonts w:ascii="Palatino Linotype" w:hAnsi="Palatino Linotype" w:cs="Arial"/>
        </w:rPr>
        <w:t xml:space="preserve"> contribution from a Ni LMM Auger peak</w:t>
      </w:r>
      <w:r w:rsidR="00415FA2" w:rsidRPr="00AC1DCA">
        <w:rPr>
          <w:rStyle w:val="hgkelc"/>
          <w:rFonts w:ascii="Palatino Linotype" w:hAnsi="Palatino Linotype" w:cs="Arial"/>
        </w:rPr>
        <w:t xml:space="preserve"> (Figure S</w:t>
      </w:r>
      <w:r w:rsidR="00E145CE" w:rsidRPr="00AC1DCA">
        <w:rPr>
          <w:rStyle w:val="hgkelc"/>
          <w:rFonts w:ascii="Palatino Linotype" w:hAnsi="Palatino Linotype" w:cs="Arial"/>
        </w:rPr>
        <w:t>11</w:t>
      </w:r>
      <w:proofErr w:type="gramStart"/>
      <w:r w:rsidR="00415FA2" w:rsidRPr="00AC1DCA">
        <w:rPr>
          <w:rStyle w:val="hgkelc"/>
          <w:rFonts w:ascii="Palatino Linotype" w:hAnsi="Palatino Linotype" w:cs="Arial"/>
        </w:rPr>
        <w:t>)</w:t>
      </w:r>
      <w:r w:rsidR="00442893" w:rsidRPr="00AC1DCA">
        <w:rPr>
          <w:rStyle w:val="hgkelc"/>
          <w:rFonts w:ascii="Palatino Linotype" w:hAnsi="Palatino Linotype" w:cs="Arial"/>
        </w:rPr>
        <w:t>.</w:t>
      </w:r>
      <w:bookmarkStart w:id="15" w:name="_Ref127523531"/>
      <w:r w:rsidR="002E6EF6" w:rsidRPr="00AC1DCA">
        <w:rPr>
          <w:rStyle w:val="hgkelc"/>
          <w:rFonts w:ascii="Palatino Linotype" w:hAnsi="Palatino Linotype" w:cs="Arial"/>
        </w:rPr>
        <w:t>[</w:t>
      </w:r>
      <w:proofErr w:type="gramEnd"/>
      <w:r w:rsidR="00442893" w:rsidRPr="00AC1DCA">
        <w:rPr>
          <w:rStyle w:val="Endnotenzeichen"/>
          <w:rFonts w:ascii="Palatino Linotype" w:hAnsi="Palatino Linotype" w:cs="Arial"/>
          <w:vertAlign w:val="baseline"/>
        </w:rPr>
        <w:endnoteReference w:id="8"/>
      </w:r>
      <w:bookmarkEnd w:id="15"/>
      <w:r w:rsidR="002E6EF6" w:rsidRPr="00AC1DCA">
        <w:rPr>
          <w:rStyle w:val="hgkelc"/>
          <w:rFonts w:ascii="Palatino Linotype" w:hAnsi="Palatino Linotype" w:cs="Arial"/>
        </w:rPr>
        <w:t>]</w:t>
      </w:r>
      <w:r w:rsidR="00442893" w:rsidRPr="00AC1DCA">
        <w:rPr>
          <w:rStyle w:val="hgkelc"/>
          <w:rFonts w:ascii="Palatino Linotype" w:hAnsi="Palatino Linotype" w:cs="Arial"/>
        </w:rPr>
        <w:t xml:space="preserve"> Therefore, the weaker Fe 3p peak </w:t>
      </w:r>
      <w:r w:rsidR="00415FA2" w:rsidRPr="00AC1DCA">
        <w:rPr>
          <w:rStyle w:val="hgkelc"/>
          <w:rFonts w:ascii="Palatino Linotype" w:hAnsi="Palatino Linotype" w:cs="Arial"/>
        </w:rPr>
        <w:t xml:space="preserve">was </w:t>
      </w:r>
      <w:r w:rsidR="00442893" w:rsidRPr="00AC1DCA">
        <w:rPr>
          <w:rStyle w:val="hgkelc"/>
          <w:rFonts w:ascii="Palatino Linotype" w:hAnsi="Palatino Linotype" w:cs="Arial"/>
        </w:rPr>
        <w:t>used</w:t>
      </w:r>
      <w:r w:rsidR="002C4F1F" w:rsidRPr="00AC1DCA">
        <w:rPr>
          <w:rStyle w:val="hgkelc"/>
          <w:rFonts w:ascii="Palatino Linotype" w:hAnsi="Palatino Linotype" w:cs="Arial"/>
        </w:rPr>
        <w:t>,</w:t>
      </w:r>
      <w:r w:rsidR="00442893" w:rsidRPr="00AC1DCA">
        <w:rPr>
          <w:rStyle w:val="hgkelc"/>
          <w:rFonts w:ascii="Palatino Linotype" w:hAnsi="Palatino Linotype" w:cs="Arial"/>
        </w:rPr>
        <w:t xml:space="preserve"> instead</w:t>
      </w:r>
      <w:r w:rsidR="002C4F1F" w:rsidRPr="00AC1DCA">
        <w:rPr>
          <w:rStyle w:val="hgkelc"/>
          <w:rFonts w:ascii="Palatino Linotype" w:hAnsi="Palatino Linotype" w:cs="Arial"/>
        </w:rPr>
        <w:t>,</w:t>
      </w:r>
      <w:r w:rsidR="00442893" w:rsidRPr="00AC1DCA">
        <w:rPr>
          <w:rStyle w:val="hgkelc"/>
          <w:rFonts w:ascii="Palatino Linotype" w:hAnsi="Palatino Linotype" w:cs="Arial"/>
        </w:rPr>
        <w:t xml:space="preserve"> for</w:t>
      </w:r>
      <w:r w:rsidR="00415FA2" w:rsidRPr="00AC1DCA">
        <w:rPr>
          <w:rStyle w:val="hgkelc"/>
          <w:rFonts w:ascii="Palatino Linotype" w:hAnsi="Palatino Linotype" w:cs="Arial"/>
        </w:rPr>
        <w:t xml:space="preserve"> the </w:t>
      </w:r>
      <w:proofErr w:type="spellStart"/>
      <w:r w:rsidR="00415FA2" w:rsidRPr="00AC1DCA">
        <w:rPr>
          <w:rStyle w:val="hgkelc"/>
          <w:rFonts w:ascii="Palatino Linotype" w:hAnsi="Palatino Linotype" w:cs="Arial"/>
        </w:rPr>
        <w:t>Ni:Fe</w:t>
      </w:r>
      <w:proofErr w:type="spellEnd"/>
      <w:r w:rsidR="00415FA2" w:rsidRPr="00AC1DCA">
        <w:rPr>
          <w:rStyle w:val="hgkelc"/>
          <w:rFonts w:ascii="Palatino Linotype" w:hAnsi="Palatino Linotype" w:cs="Arial"/>
        </w:rPr>
        <w:t xml:space="preserve"> ratio</w:t>
      </w:r>
      <w:r w:rsidR="00442893" w:rsidRPr="00AC1DCA">
        <w:rPr>
          <w:rStyle w:val="hgkelc"/>
          <w:rFonts w:ascii="Palatino Linotype" w:hAnsi="Palatino Linotype" w:cs="Arial"/>
        </w:rPr>
        <w:t xml:space="preserve"> quantification. The </w:t>
      </w:r>
      <w:r w:rsidR="00942BD5" w:rsidRPr="00AC1DCA">
        <w:rPr>
          <w:rStyle w:val="hgkelc"/>
          <w:rFonts w:ascii="Palatino Linotype" w:hAnsi="Palatino Linotype" w:cs="Arial"/>
        </w:rPr>
        <w:t xml:space="preserve">Fe </w:t>
      </w:r>
      <w:r w:rsidR="00442893" w:rsidRPr="00AC1DCA">
        <w:rPr>
          <w:rStyle w:val="hgkelc"/>
          <w:rFonts w:ascii="Palatino Linotype" w:hAnsi="Palatino Linotype" w:cs="Arial"/>
        </w:rPr>
        <w:t xml:space="preserve">3p XPS region of </w:t>
      </w:r>
      <w:proofErr w:type="gramStart"/>
      <w:r w:rsidR="00442893" w:rsidRPr="00AC1DCA">
        <w:rPr>
          <w:rStyle w:val="hgkelc"/>
          <w:rFonts w:ascii="Palatino Linotype" w:hAnsi="Palatino Linotype" w:cs="Arial"/>
        </w:rPr>
        <w:t>Ni(</w:t>
      </w:r>
      <w:proofErr w:type="gramEnd"/>
      <w:r w:rsidR="00442893" w:rsidRPr="00AC1DCA">
        <w:rPr>
          <w:rStyle w:val="hgkelc"/>
          <w:rFonts w:ascii="Palatino Linotype" w:hAnsi="Palatino Linotype" w:cs="Arial"/>
        </w:rPr>
        <w:t>Fe)DMOF/</w:t>
      </w:r>
      <w:proofErr w:type="spellStart"/>
      <w:r w:rsidR="000C75DE" w:rsidRPr="00AC1DCA">
        <w:rPr>
          <w:rStyle w:val="hgkelc"/>
          <w:rFonts w:ascii="Palatino Linotype" w:hAnsi="Palatino Linotype" w:cs="Arial"/>
        </w:rPr>
        <w:t>mKB</w:t>
      </w:r>
      <w:proofErr w:type="spellEnd"/>
      <w:r w:rsidR="00442893" w:rsidRPr="00AC1DCA">
        <w:rPr>
          <w:rStyle w:val="hgkelc"/>
          <w:rFonts w:ascii="Palatino Linotype" w:hAnsi="Palatino Linotype" w:cs="Arial"/>
        </w:rPr>
        <w:t xml:space="preserve"> show</w:t>
      </w:r>
      <w:r w:rsidR="00942BD5" w:rsidRPr="00AC1DCA">
        <w:rPr>
          <w:rStyle w:val="hgkelc"/>
          <w:rFonts w:ascii="Palatino Linotype" w:hAnsi="Palatino Linotype" w:cs="Arial"/>
        </w:rPr>
        <w:t>s</w:t>
      </w:r>
      <w:r w:rsidR="00442893" w:rsidRPr="00AC1DCA">
        <w:rPr>
          <w:rStyle w:val="hgkelc"/>
          <w:rFonts w:ascii="Palatino Linotype" w:hAnsi="Palatino Linotype" w:cs="Arial"/>
        </w:rPr>
        <w:t xml:space="preserve"> one peak at 55 eV, which confirms of the presence of Fe</w:t>
      </w:r>
      <w:r w:rsidR="006743AE" w:rsidRPr="00AC1DCA">
        <w:rPr>
          <w:rStyle w:val="hgkelc"/>
          <w:rFonts w:ascii="Palatino Linotype" w:hAnsi="Palatino Linotype" w:cs="Arial"/>
        </w:rPr>
        <w:t>(II)</w:t>
      </w:r>
      <w:r w:rsidR="00B90CD4" w:rsidRPr="00AC1DCA">
        <w:rPr>
          <w:rStyle w:val="hgkelc"/>
          <w:rFonts w:ascii="Palatino Linotype" w:hAnsi="Palatino Linotype" w:cs="Arial"/>
        </w:rPr>
        <w:t xml:space="preserve"> (Figure S11d)</w:t>
      </w:r>
      <w:r w:rsidR="00442893" w:rsidRPr="00AC1DCA">
        <w:rPr>
          <w:rFonts w:ascii="Palatino Linotype" w:hAnsi="Palatino Linotype" w:cs="Arial"/>
          <w:shd w:val="clear" w:color="auto" w:fill="FFFFFF"/>
        </w:rPr>
        <w:t>.</w:t>
      </w:r>
      <w:r w:rsidR="002E6EF6" w:rsidRPr="00AC1DCA">
        <w:rPr>
          <w:rFonts w:ascii="Palatino Linotype" w:hAnsi="Palatino Linotype" w:cs="Arial"/>
          <w:shd w:val="clear" w:color="auto" w:fill="FFFFFF"/>
        </w:rPr>
        <w:t>[</w:t>
      </w:r>
      <w:r w:rsidR="006743AE" w:rsidRPr="00AC1DCA">
        <w:rPr>
          <w:rStyle w:val="Endnotenzeichen"/>
          <w:rFonts w:ascii="Palatino Linotype" w:hAnsi="Palatino Linotype" w:cs="Arial"/>
          <w:shd w:val="clear" w:color="auto" w:fill="FFFFFF"/>
          <w:vertAlign w:val="baseline"/>
        </w:rPr>
        <w:endnoteReference w:id="9"/>
      </w:r>
      <w:r w:rsidR="00FB4813" w:rsidRPr="00AC1DCA">
        <w:rPr>
          <w:rFonts w:ascii="Palatino Linotype" w:hAnsi="Palatino Linotype" w:cs="Arial"/>
          <w:shd w:val="clear" w:color="auto" w:fill="FFFFFF"/>
        </w:rPr>
        <w:t>,</w:t>
      </w:r>
      <w:r w:rsidR="00FB4813" w:rsidRPr="00AC1DCA">
        <w:rPr>
          <w:rStyle w:val="Endnotenzeichen"/>
          <w:rFonts w:ascii="Palatino Linotype" w:hAnsi="Palatino Linotype" w:cs="Arial"/>
          <w:shd w:val="clear" w:color="auto" w:fill="FFFFFF"/>
          <w:vertAlign w:val="baseline"/>
        </w:rPr>
        <w:endnoteReference w:id="10"/>
      </w:r>
      <w:r w:rsidR="002E6EF6" w:rsidRPr="00AC1DCA">
        <w:rPr>
          <w:rFonts w:ascii="Palatino Linotype" w:hAnsi="Palatino Linotype" w:cs="Arial"/>
          <w:shd w:val="clear" w:color="auto" w:fill="FFFFFF"/>
        </w:rPr>
        <w:t>]</w:t>
      </w:r>
      <w:r w:rsidR="004F4E6C" w:rsidRPr="00AC1DCA">
        <w:rPr>
          <w:rFonts w:ascii="Palatino Linotype" w:hAnsi="Palatino Linotype" w:cs="Arial"/>
          <w:shd w:val="clear" w:color="auto" w:fill="FFFFFF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3"/>
        <w:gridCol w:w="4509"/>
      </w:tblGrid>
      <w:tr w:rsidR="002E6EF6" w:rsidRPr="00C9474C" w14:paraId="5509364A" w14:textId="77777777" w:rsidTr="00A12413">
        <w:tc>
          <w:tcPr>
            <w:tcW w:w="4553" w:type="dxa"/>
            <w:vAlign w:val="center"/>
          </w:tcPr>
          <w:p w14:paraId="6038F8C1" w14:textId="3C8A1D22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198C725A" wp14:editId="20670B56">
                  <wp:extent cx="2500692" cy="2048400"/>
                  <wp:effectExtent l="0" t="0" r="0" b="9525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" r="6834" b="3361"/>
                          <a:stretch/>
                        </pic:blipFill>
                        <pic:spPr bwMode="auto">
                          <a:xfrm>
                            <a:off x="0" y="0"/>
                            <a:ext cx="2500692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04ABFCAD" w14:textId="30D5A3C2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</w:p>
        </w:tc>
      </w:tr>
      <w:tr w:rsidR="002E6EF6" w:rsidRPr="00C9474C" w14:paraId="4D0A9C30" w14:textId="77777777" w:rsidTr="00A12413">
        <w:tc>
          <w:tcPr>
            <w:tcW w:w="4553" w:type="dxa"/>
            <w:vAlign w:val="center"/>
          </w:tcPr>
          <w:p w14:paraId="5D748C9F" w14:textId="4A3E649C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(a)</w:t>
            </w:r>
          </w:p>
        </w:tc>
        <w:tc>
          <w:tcPr>
            <w:tcW w:w="4509" w:type="dxa"/>
            <w:vAlign w:val="center"/>
          </w:tcPr>
          <w:p w14:paraId="5B43A480" w14:textId="77777777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</w:p>
        </w:tc>
      </w:tr>
      <w:tr w:rsidR="002E6EF6" w:rsidRPr="00C9474C" w14:paraId="68737FE0" w14:textId="77777777" w:rsidTr="00A12413">
        <w:tc>
          <w:tcPr>
            <w:tcW w:w="4553" w:type="dxa"/>
            <w:vAlign w:val="center"/>
          </w:tcPr>
          <w:p w14:paraId="4486C02E" w14:textId="62C674B9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7278D072" wp14:editId="749A6D5B">
                  <wp:extent cx="2486380" cy="20484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" r="4703"/>
                          <a:stretch/>
                        </pic:blipFill>
                        <pic:spPr bwMode="auto">
                          <a:xfrm>
                            <a:off x="0" y="0"/>
                            <a:ext cx="2486380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00877A82" w14:textId="43943F68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noProof/>
                <w:lang w:val="en-GB" w:eastAsia="en-GB"/>
              </w:rPr>
              <w:drawing>
                <wp:inline distT="0" distB="0" distL="0" distR="0" wp14:anchorId="295152FF" wp14:editId="5CD6D99E">
                  <wp:extent cx="2458081" cy="20484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" r="7371" b="2187"/>
                          <a:stretch/>
                        </pic:blipFill>
                        <pic:spPr bwMode="auto">
                          <a:xfrm>
                            <a:off x="0" y="0"/>
                            <a:ext cx="2458081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EF6" w:rsidRPr="00C9474C" w14:paraId="7EC7B918" w14:textId="77777777" w:rsidTr="00A12413">
        <w:tc>
          <w:tcPr>
            <w:tcW w:w="4553" w:type="dxa"/>
            <w:vAlign w:val="center"/>
          </w:tcPr>
          <w:p w14:paraId="31FDAC7D" w14:textId="7490F46E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(b)</w:t>
            </w:r>
          </w:p>
        </w:tc>
        <w:tc>
          <w:tcPr>
            <w:tcW w:w="4509" w:type="dxa"/>
            <w:vAlign w:val="center"/>
          </w:tcPr>
          <w:p w14:paraId="6BCEFCDE" w14:textId="7074FCCB" w:rsidR="002E6EF6" w:rsidRPr="00C9474C" w:rsidRDefault="002E6EF6" w:rsidP="002E6EF6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(c)</w:t>
            </w:r>
          </w:p>
        </w:tc>
      </w:tr>
    </w:tbl>
    <w:p w14:paraId="4B108886" w14:textId="31307EFD" w:rsidR="000E43FC" w:rsidRPr="00C9474C" w:rsidRDefault="00A7476B" w:rsidP="00CE1FAD">
      <w:pPr>
        <w:spacing w:line="360" w:lineRule="auto"/>
        <w:jc w:val="both"/>
        <w:rPr>
          <w:rFonts w:ascii="Palatino Linotype" w:hAnsi="Palatino Linotype" w:cs="Arial"/>
          <w:sz w:val="20"/>
          <w:szCs w:val="20"/>
        </w:rPr>
      </w:pPr>
      <w:r w:rsidRPr="00C9474C">
        <w:rPr>
          <w:rFonts w:ascii="Palatino Linotype" w:hAnsi="Palatino Linotype" w:cs="Arial"/>
          <w:b/>
          <w:sz w:val="20"/>
          <w:szCs w:val="20"/>
        </w:rPr>
        <w:t>Figure S</w:t>
      </w:r>
      <w:r w:rsidR="00B44A91" w:rsidRPr="00C9474C">
        <w:rPr>
          <w:rFonts w:ascii="Palatino Linotype" w:hAnsi="Palatino Linotype" w:cs="Arial"/>
          <w:b/>
          <w:sz w:val="20"/>
          <w:szCs w:val="20"/>
        </w:rPr>
        <w:t>1</w:t>
      </w:r>
      <w:r w:rsidR="002C70C9" w:rsidRPr="00C9474C">
        <w:rPr>
          <w:rFonts w:ascii="Palatino Linotype" w:hAnsi="Palatino Linotype" w:cs="Arial"/>
          <w:b/>
          <w:sz w:val="20"/>
          <w:szCs w:val="20"/>
        </w:rPr>
        <w:t>2</w:t>
      </w:r>
      <w:r w:rsidR="00A8636C" w:rsidRPr="00C9474C">
        <w:rPr>
          <w:rFonts w:ascii="Palatino Linotype" w:hAnsi="Palatino Linotype" w:cs="Arial"/>
          <w:b/>
          <w:sz w:val="20"/>
          <w:szCs w:val="20"/>
        </w:rPr>
        <w:t>.</w:t>
      </w:r>
      <w:r w:rsidR="000E43FC" w:rsidRPr="00C9474C">
        <w:rPr>
          <w:rFonts w:ascii="Palatino Linotype" w:hAnsi="Palatino Linotype" w:cs="Arial"/>
          <w:sz w:val="20"/>
          <w:szCs w:val="20"/>
        </w:rPr>
        <w:t xml:space="preserve"> </w:t>
      </w:r>
      <w:r w:rsidR="00415FA2" w:rsidRPr="00C9474C">
        <w:rPr>
          <w:rFonts w:ascii="Palatino Linotype" w:hAnsi="Palatino Linotype" w:cs="Arial"/>
          <w:sz w:val="20"/>
          <w:szCs w:val="20"/>
        </w:rPr>
        <w:t xml:space="preserve">High-resolution </w:t>
      </w:r>
      <w:r w:rsidR="000E43FC" w:rsidRPr="00C9474C">
        <w:rPr>
          <w:rFonts w:ascii="Palatino Linotype" w:hAnsi="Palatino Linotype" w:cs="Arial"/>
          <w:sz w:val="20"/>
          <w:szCs w:val="20"/>
        </w:rPr>
        <w:t xml:space="preserve">X-ray photoelectron spectra (XPS) of </w:t>
      </w:r>
      <w:r w:rsidR="008E2450" w:rsidRPr="00C9474C">
        <w:rPr>
          <w:rFonts w:ascii="Palatino Linotype" w:hAnsi="Palatino Linotype" w:cs="Arial"/>
          <w:sz w:val="20"/>
          <w:szCs w:val="20"/>
        </w:rPr>
        <w:t xml:space="preserve">a) </w:t>
      </w:r>
      <w:r w:rsidR="00C92836" w:rsidRPr="00C9474C">
        <w:rPr>
          <w:rFonts w:ascii="Palatino Linotype" w:hAnsi="Palatino Linotype" w:cs="Arial"/>
          <w:sz w:val="20"/>
          <w:szCs w:val="20"/>
        </w:rPr>
        <w:t xml:space="preserve">Ni 2p </w:t>
      </w:r>
      <w:r w:rsidR="00227049" w:rsidRPr="00C9474C">
        <w:rPr>
          <w:rFonts w:ascii="Palatino Linotype" w:hAnsi="Palatino Linotype" w:cs="Arial"/>
          <w:sz w:val="20"/>
          <w:szCs w:val="20"/>
        </w:rPr>
        <w:t xml:space="preserve">of </w:t>
      </w:r>
      <w:proofErr w:type="spellStart"/>
      <w:r w:rsidR="000E43FC" w:rsidRPr="00C9474C">
        <w:rPr>
          <w:rFonts w:ascii="Palatino Linotype" w:hAnsi="Palatino Linotype" w:cs="Arial"/>
          <w:sz w:val="20"/>
          <w:szCs w:val="20"/>
        </w:rPr>
        <w:t>NiDMOF</w:t>
      </w:r>
      <w:proofErr w:type="spellEnd"/>
      <w:r w:rsidR="0076300D" w:rsidRPr="00C9474C">
        <w:rPr>
          <w:rFonts w:ascii="Palatino Linotype" w:hAnsi="Palatino Linotype" w:cs="Arial"/>
          <w:sz w:val="20"/>
          <w:szCs w:val="20"/>
        </w:rPr>
        <w:t>,</w:t>
      </w:r>
      <w:r w:rsidR="005076D0" w:rsidRPr="00C9474C">
        <w:rPr>
          <w:rFonts w:ascii="Palatino Linotype" w:hAnsi="Palatino Linotype" w:cs="Arial"/>
          <w:sz w:val="20"/>
          <w:szCs w:val="20"/>
        </w:rPr>
        <w:t xml:space="preserve"> b)</w:t>
      </w:r>
      <w:r w:rsidR="008E2450" w:rsidRPr="00C9474C">
        <w:rPr>
          <w:rFonts w:ascii="Palatino Linotype" w:hAnsi="Palatino Linotype" w:cs="Arial"/>
          <w:sz w:val="20"/>
          <w:szCs w:val="20"/>
        </w:rPr>
        <w:t xml:space="preserve"> Ni 2p and</w:t>
      </w:r>
      <w:r w:rsidR="002C4F1F" w:rsidRPr="00C9474C">
        <w:rPr>
          <w:rFonts w:ascii="Palatino Linotype" w:hAnsi="Palatino Linotype" w:cs="Arial"/>
          <w:sz w:val="20"/>
          <w:szCs w:val="20"/>
        </w:rPr>
        <w:t xml:space="preserve"> c)</w:t>
      </w:r>
      <w:r w:rsidR="008E2450" w:rsidRPr="00C9474C">
        <w:rPr>
          <w:rFonts w:ascii="Palatino Linotype" w:hAnsi="Palatino Linotype" w:cs="Arial"/>
          <w:sz w:val="20"/>
          <w:szCs w:val="20"/>
        </w:rPr>
        <w:t xml:space="preserve"> Fe 2p of </w:t>
      </w:r>
      <w:proofErr w:type="gramStart"/>
      <w:r w:rsidR="000E43FC" w:rsidRPr="00C9474C">
        <w:rPr>
          <w:rFonts w:ascii="Palatino Linotype" w:hAnsi="Palatino Linotype" w:cs="Arial"/>
          <w:sz w:val="20"/>
          <w:szCs w:val="20"/>
        </w:rPr>
        <w:t>Ni(</w:t>
      </w:r>
      <w:proofErr w:type="gramEnd"/>
      <w:r w:rsidR="000E43FC" w:rsidRPr="00C9474C">
        <w:rPr>
          <w:rFonts w:ascii="Palatino Linotype" w:hAnsi="Palatino Linotype" w:cs="Arial"/>
          <w:sz w:val="20"/>
          <w:szCs w:val="20"/>
        </w:rPr>
        <w:t>Fe)DMOF</w:t>
      </w:r>
      <w:r w:rsidR="002C4F1F" w:rsidRPr="00C9474C">
        <w:rPr>
          <w:rFonts w:ascii="Palatino Linotype" w:hAnsi="Palatino Linotype" w:cs="Arial"/>
          <w:sz w:val="20"/>
          <w:szCs w:val="20"/>
        </w:rPr>
        <w:t xml:space="preserve">. In c) the </w:t>
      </w:r>
      <w:r w:rsidR="002C4F1F" w:rsidRPr="00C9474C">
        <w:rPr>
          <w:rStyle w:val="hgkelc"/>
          <w:rFonts w:ascii="Palatino Linotype" w:hAnsi="Palatino Linotype" w:cs="Arial"/>
          <w:sz w:val="20"/>
          <w:szCs w:val="20"/>
        </w:rPr>
        <w:t>Ni LMM Auger peak occurs at the same positions as the Fe 2p signals</w:t>
      </w:r>
      <w:r w:rsidR="00C92836" w:rsidRPr="00C9474C">
        <w:rPr>
          <w:rFonts w:ascii="Palatino Linotype" w:hAnsi="Palatino Linotype" w:cs="Arial"/>
          <w:sz w:val="20"/>
          <w:szCs w:val="20"/>
        </w:rPr>
        <w:t>.</w:t>
      </w:r>
      <w:r w:rsidR="004641A4" w:rsidRPr="00C9474C">
        <w:rPr>
          <w:rFonts w:ascii="Palatino Linotype" w:hAnsi="Palatino Linotype" w:cs="Arial"/>
          <w:sz w:val="20"/>
          <w:szCs w:val="20"/>
          <w:vertAlign w:val="superscript"/>
        </w:rPr>
        <w:fldChar w:fldCharType="begin"/>
      </w:r>
      <w:r w:rsidR="004641A4" w:rsidRPr="00C9474C">
        <w:rPr>
          <w:rFonts w:ascii="Palatino Linotype" w:hAnsi="Palatino Linotype" w:cs="Arial"/>
          <w:sz w:val="20"/>
          <w:szCs w:val="20"/>
          <w:vertAlign w:val="superscript"/>
        </w:rPr>
        <w:instrText xml:space="preserve"> NOTEREF _Ref127523531 \h  \* MERGEFORMAT </w:instrText>
      </w:r>
      <w:r w:rsidR="004641A4" w:rsidRPr="00C9474C">
        <w:rPr>
          <w:rFonts w:ascii="Palatino Linotype" w:hAnsi="Palatino Linotype" w:cs="Arial"/>
          <w:sz w:val="20"/>
          <w:szCs w:val="20"/>
          <w:vertAlign w:val="superscript"/>
        </w:rPr>
      </w:r>
      <w:r w:rsidR="004641A4" w:rsidRPr="00C9474C">
        <w:rPr>
          <w:rFonts w:ascii="Palatino Linotype" w:hAnsi="Palatino Linotype" w:cs="Arial"/>
          <w:sz w:val="20"/>
          <w:szCs w:val="20"/>
          <w:vertAlign w:val="superscript"/>
        </w:rPr>
        <w:fldChar w:fldCharType="separate"/>
      </w:r>
      <w:r w:rsidR="00C553A1" w:rsidRPr="00C9474C">
        <w:rPr>
          <w:rFonts w:ascii="Palatino Linotype" w:hAnsi="Palatino Linotype" w:cs="Arial"/>
          <w:sz w:val="20"/>
          <w:szCs w:val="20"/>
          <w:vertAlign w:val="superscript"/>
        </w:rPr>
        <w:t>7</w:t>
      </w:r>
      <w:r w:rsidR="004641A4" w:rsidRPr="00C9474C">
        <w:rPr>
          <w:rFonts w:ascii="Palatino Linotype" w:hAnsi="Palatino Linotype" w:cs="Arial"/>
          <w:sz w:val="20"/>
          <w:szCs w:val="20"/>
          <w:vertAlign w:val="superscript"/>
        </w:rPr>
        <w:fldChar w:fldCharType="end"/>
      </w:r>
    </w:p>
    <w:p w14:paraId="00206FFE" w14:textId="33047C32" w:rsidR="008C4575" w:rsidRPr="00C9474C" w:rsidRDefault="00CE5316" w:rsidP="00CE1FAD">
      <w:pPr>
        <w:spacing w:line="360" w:lineRule="auto"/>
        <w:jc w:val="both"/>
        <w:rPr>
          <w:rFonts w:ascii="Palatino Linotype" w:hAnsi="Palatino Linotype" w:cs="Arial"/>
          <w:b/>
        </w:rPr>
      </w:pPr>
      <w:bookmarkStart w:id="18" w:name="_Hlk132372593"/>
      <w:r>
        <w:rPr>
          <w:rFonts w:ascii="Palatino Linotype" w:hAnsi="Palatino Linotype" w:cs="Arial"/>
          <w:b/>
        </w:rPr>
        <w:lastRenderedPageBreak/>
        <w:t xml:space="preserve">Section S9: </w:t>
      </w:r>
      <w:r w:rsidR="008C4575" w:rsidRPr="00C9474C">
        <w:rPr>
          <w:rFonts w:ascii="Palatino Linotype" w:hAnsi="Palatino Linotype" w:cs="Arial"/>
          <w:b/>
        </w:rPr>
        <w:t xml:space="preserve">Electrochemical </w:t>
      </w:r>
      <w:r>
        <w:rPr>
          <w:rFonts w:ascii="Palatino Linotype" w:hAnsi="Palatino Linotype" w:cs="Arial"/>
          <w:b/>
        </w:rPr>
        <w:t>m</w:t>
      </w:r>
      <w:r w:rsidR="008C4575" w:rsidRPr="00C9474C">
        <w:rPr>
          <w:rFonts w:ascii="Palatino Linotype" w:hAnsi="Palatino Linotype" w:cs="Arial"/>
          <w:b/>
        </w:rPr>
        <w:t>easurements</w:t>
      </w:r>
      <w:bookmarkEnd w:id="18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C75C0" w:rsidRPr="00C9474C" w14:paraId="084765DF" w14:textId="77777777" w:rsidTr="00DC75C0">
        <w:tc>
          <w:tcPr>
            <w:tcW w:w="4531" w:type="dxa"/>
            <w:vAlign w:val="center"/>
          </w:tcPr>
          <w:p w14:paraId="52E5B79B" w14:textId="1BE91E93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Cs/>
                <w:noProof/>
                <w:lang w:val="en-GB" w:eastAsia="en-GB"/>
              </w:rPr>
              <w:drawing>
                <wp:inline distT="0" distB="0" distL="0" distR="0" wp14:anchorId="5946ABE4" wp14:editId="4BB626D8">
                  <wp:extent cx="2552005" cy="2048400"/>
                  <wp:effectExtent l="0" t="0" r="1270" b="952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2" t="1786" r="4101" b="2530"/>
                          <a:stretch/>
                        </pic:blipFill>
                        <pic:spPr bwMode="auto">
                          <a:xfrm>
                            <a:off x="0" y="0"/>
                            <a:ext cx="2552005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51C1863B" w14:textId="3678051E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Cs/>
                <w:noProof/>
                <w:lang w:val="en-GB" w:eastAsia="en-GB"/>
              </w:rPr>
              <w:drawing>
                <wp:inline distT="0" distB="0" distL="0" distR="0" wp14:anchorId="35692372" wp14:editId="7E00A3FF">
                  <wp:extent cx="2614780" cy="2048400"/>
                  <wp:effectExtent l="0" t="0" r="0" b="952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1" t="2977" r="3885" b="3413"/>
                          <a:stretch/>
                        </pic:blipFill>
                        <pic:spPr bwMode="auto">
                          <a:xfrm>
                            <a:off x="0" y="0"/>
                            <a:ext cx="2614780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5C0" w:rsidRPr="00C9474C" w14:paraId="32EE59D0" w14:textId="77777777" w:rsidTr="00DC75C0">
        <w:tc>
          <w:tcPr>
            <w:tcW w:w="4531" w:type="dxa"/>
            <w:vAlign w:val="center"/>
          </w:tcPr>
          <w:p w14:paraId="361BC6B9" w14:textId="57F5ED01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/>
                <w:bCs/>
                <w:lang w:val="en-GB"/>
              </w:rPr>
              <w:t>(a)</w:t>
            </w:r>
          </w:p>
        </w:tc>
        <w:tc>
          <w:tcPr>
            <w:tcW w:w="4531" w:type="dxa"/>
            <w:vAlign w:val="center"/>
          </w:tcPr>
          <w:p w14:paraId="62A36F36" w14:textId="60EDCD81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/>
                <w:bCs/>
                <w:lang w:val="en-GB"/>
              </w:rPr>
              <w:t>(b)</w:t>
            </w:r>
          </w:p>
        </w:tc>
      </w:tr>
      <w:tr w:rsidR="00DC75C0" w:rsidRPr="00C9474C" w14:paraId="0EB443D4" w14:textId="77777777" w:rsidTr="00DC75C0">
        <w:tc>
          <w:tcPr>
            <w:tcW w:w="4531" w:type="dxa"/>
            <w:vAlign w:val="center"/>
          </w:tcPr>
          <w:p w14:paraId="7CF84951" w14:textId="23FEE044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Cs/>
                <w:noProof/>
                <w:lang w:val="en-GB" w:eastAsia="en-GB"/>
              </w:rPr>
              <w:drawing>
                <wp:inline distT="0" distB="0" distL="0" distR="0" wp14:anchorId="03EE66CD" wp14:editId="4EA5FE5C">
                  <wp:extent cx="2624196" cy="2048400"/>
                  <wp:effectExtent l="0" t="0" r="5080" b="952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9" t="2828" r="2744" b="2969"/>
                          <a:stretch/>
                        </pic:blipFill>
                        <pic:spPr bwMode="auto">
                          <a:xfrm>
                            <a:off x="0" y="0"/>
                            <a:ext cx="2624196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5C219093" w14:textId="2ADCF9F9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Cs/>
                <w:noProof/>
                <w:lang w:val="en-GB" w:eastAsia="en-GB"/>
              </w:rPr>
              <w:drawing>
                <wp:inline distT="0" distB="0" distL="0" distR="0" wp14:anchorId="7A6E970D" wp14:editId="27FEE5DD">
                  <wp:extent cx="2633903" cy="2048400"/>
                  <wp:effectExtent l="0" t="0" r="0" b="952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" t="2233" r="2973" b="2522"/>
                          <a:stretch/>
                        </pic:blipFill>
                        <pic:spPr bwMode="auto">
                          <a:xfrm>
                            <a:off x="0" y="0"/>
                            <a:ext cx="2633903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5C0" w:rsidRPr="00C9474C" w14:paraId="1632541A" w14:textId="77777777" w:rsidTr="00DC75C0">
        <w:tc>
          <w:tcPr>
            <w:tcW w:w="4531" w:type="dxa"/>
            <w:vAlign w:val="center"/>
          </w:tcPr>
          <w:p w14:paraId="349AC920" w14:textId="6C05333A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/>
                <w:bCs/>
                <w:lang w:val="en-GB"/>
              </w:rPr>
              <w:t>(c)</w:t>
            </w:r>
          </w:p>
        </w:tc>
        <w:tc>
          <w:tcPr>
            <w:tcW w:w="4531" w:type="dxa"/>
            <w:vAlign w:val="center"/>
          </w:tcPr>
          <w:p w14:paraId="31229170" w14:textId="33B4CA3B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/>
                <w:bCs/>
                <w:lang w:val="en-GB"/>
              </w:rPr>
              <w:t>(d)</w:t>
            </w:r>
          </w:p>
        </w:tc>
      </w:tr>
      <w:tr w:rsidR="00DC75C0" w:rsidRPr="00C9474C" w14:paraId="3CBE5D9B" w14:textId="77777777" w:rsidTr="00DC75C0">
        <w:tc>
          <w:tcPr>
            <w:tcW w:w="4531" w:type="dxa"/>
            <w:vAlign w:val="center"/>
          </w:tcPr>
          <w:p w14:paraId="23D117D4" w14:textId="11A098D8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Cs/>
                <w:noProof/>
                <w:lang w:val="en-GB" w:eastAsia="en-GB"/>
              </w:rPr>
              <w:drawing>
                <wp:inline distT="0" distB="0" distL="0" distR="0" wp14:anchorId="5914418D" wp14:editId="27059975">
                  <wp:extent cx="2641870" cy="2048400"/>
                  <wp:effectExtent l="0" t="0" r="6350" b="952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4" t="2083" r="2630" b="2381"/>
                          <a:stretch/>
                        </pic:blipFill>
                        <pic:spPr bwMode="auto">
                          <a:xfrm>
                            <a:off x="0" y="0"/>
                            <a:ext cx="2641870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78BE434" w14:textId="3480C325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Cs/>
                <w:noProof/>
                <w:lang w:val="en-GB" w:eastAsia="en-GB"/>
              </w:rPr>
              <w:drawing>
                <wp:inline distT="0" distB="0" distL="0" distR="0" wp14:anchorId="4ACB44E6" wp14:editId="7F7D1CF1">
                  <wp:extent cx="2625085" cy="2048400"/>
                  <wp:effectExtent l="0" t="0" r="4445" b="952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5" t="1637" r="2629" b="2216"/>
                          <a:stretch/>
                        </pic:blipFill>
                        <pic:spPr bwMode="auto">
                          <a:xfrm>
                            <a:off x="0" y="0"/>
                            <a:ext cx="2625085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5C0" w:rsidRPr="00C9474C" w14:paraId="706F45EC" w14:textId="77777777" w:rsidTr="00DC75C0">
        <w:tc>
          <w:tcPr>
            <w:tcW w:w="4531" w:type="dxa"/>
            <w:vAlign w:val="center"/>
          </w:tcPr>
          <w:p w14:paraId="6E19DE6B" w14:textId="24E669F1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/>
                <w:bCs/>
                <w:lang w:val="en-GB"/>
              </w:rPr>
              <w:t>(e)</w:t>
            </w:r>
          </w:p>
        </w:tc>
        <w:tc>
          <w:tcPr>
            <w:tcW w:w="4531" w:type="dxa"/>
            <w:vAlign w:val="center"/>
          </w:tcPr>
          <w:p w14:paraId="7176AA46" w14:textId="7DCFC813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/>
                <w:bCs/>
                <w:lang w:val="en-GB"/>
              </w:rPr>
              <w:t>(f)</w:t>
            </w:r>
          </w:p>
        </w:tc>
      </w:tr>
    </w:tbl>
    <w:p w14:paraId="7B150B79" w14:textId="082E47D0" w:rsidR="00F752A2" w:rsidRPr="00C9474C" w:rsidRDefault="00AA48E6" w:rsidP="00CE1FAD">
      <w:pPr>
        <w:autoSpaceDE w:val="0"/>
        <w:autoSpaceDN w:val="0"/>
        <w:adjustRightInd w:val="0"/>
        <w:spacing w:after="0" w:line="360" w:lineRule="auto"/>
        <w:jc w:val="both"/>
        <w:rPr>
          <w:rFonts w:ascii="Palatino Linotype" w:hAnsi="Palatino Linotype" w:cs="Arial"/>
          <w:sz w:val="20"/>
          <w:szCs w:val="20"/>
          <w:lang w:val="en-GB"/>
        </w:rPr>
      </w:pPr>
      <w:r w:rsidRPr="00C9474C">
        <w:rPr>
          <w:rFonts w:ascii="Palatino Linotype" w:hAnsi="Palatino Linotype" w:cs="Arial"/>
          <w:b/>
          <w:bCs/>
          <w:sz w:val="20"/>
          <w:szCs w:val="20"/>
          <w:lang w:val="en-GB"/>
        </w:rPr>
        <w:t>Figure S1</w:t>
      </w:r>
      <w:r w:rsidR="002C70C9" w:rsidRPr="00C9474C">
        <w:rPr>
          <w:rFonts w:ascii="Palatino Linotype" w:hAnsi="Palatino Linotype" w:cs="Arial"/>
          <w:b/>
          <w:bCs/>
          <w:sz w:val="20"/>
          <w:szCs w:val="20"/>
          <w:lang w:val="en-GB"/>
        </w:rPr>
        <w:t>3</w:t>
      </w:r>
      <w:r w:rsidRPr="00C9474C">
        <w:rPr>
          <w:rFonts w:ascii="Palatino Linotype" w:hAnsi="Palatino Linotype" w:cs="Arial"/>
          <w:b/>
          <w:sz w:val="20"/>
          <w:szCs w:val="20"/>
          <w:lang w:val="en-GB"/>
        </w:rPr>
        <w:t>.</w:t>
      </w:r>
      <w:r w:rsidRPr="00C9474C">
        <w:rPr>
          <w:rFonts w:ascii="Palatino Linotype" w:hAnsi="Palatino Linotype" w:cs="Arial"/>
          <w:sz w:val="20"/>
          <w:szCs w:val="20"/>
          <w:lang w:val="en-GB"/>
        </w:rPr>
        <w:t xml:space="preserve"> Comparison of CV curves collected after </w:t>
      </w:r>
      <w:r w:rsidR="00415FA2" w:rsidRPr="00C9474C">
        <w:rPr>
          <w:rFonts w:ascii="Palatino Linotype" w:hAnsi="Palatino Linotype" w:cs="Arial"/>
          <w:sz w:val="20"/>
          <w:szCs w:val="20"/>
          <w:lang w:val="en-GB"/>
        </w:rPr>
        <w:t xml:space="preserve">the </w:t>
      </w:r>
      <w:r w:rsidRPr="00C9474C">
        <w:rPr>
          <w:rFonts w:ascii="Palatino Linotype" w:hAnsi="Palatino Linotype" w:cs="Arial"/>
          <w:sz w:val="20"/>
          <w:szCs w:val="20"/>
          <w:lang w:val="en-GB"/>
        </w:rPr>
        <w:t>3</w:t>
      </w:r>
      <w:r w:rsidR="00BD4589" w:rsidRPr="00C9474C">
        <w:rPr>
          <w:rFonts w:ascii="Palatino Linotype" w:hAnsi="Palatino Linotype" w:cs="Arial"/>
          <w:sz w:val="20"/>
          <w:szCs w:val="20"/>
          <w:vertAlign w:val="superscript"/>
          <w:lang w:val="en-GB"/>
        </w:rPr>
        <w:t>rd</w:t>
      </w:r>
      <w:ins w:id="19" w:author="AC1" w:date="2023-03-05T20:04:00Z">
        <w:r w:rsidR="00B90CD4" w:rsidRPr="00C9474C">
          <w:rPr>
            <w:rFonts w:ascii="Palatino Linotype" w:hAnsi="Palatino Linotype" w:cs="Arial"/>
            <w:sz w:val="20"/>
            <w:szCs w:val="20"/>
            <w:lang w:val="en-GB"/>
          </w:rPr>
          <w:t xml:space="preserve"> </w:t>
        </w:r>
      </w:ins>
      <w:r w:rsidRPr="00C9474C">
        <w:rPr>
          <w:rFonts w:ascii="Palatino Linotype" w:hAnsi="Palatino Linotype" w:cs="Arial"/>
          <w:sz w:val="20"/>
          <w:szCs w:val="20"/>
          <w:lang w:val="en-GB"/>
        </w:rPr>
        <w:t>and 100</w:t>
      </w:r>
      <w:r w:rsidR="00BD4589" w:rsidRPr="00C9474C">
        <w:rPr>
          <w:rFonts w:ascii="Palatino Linotype" w:hAnsi="Palatino Linotype" w:cs="Arial"/>
          <w:sz w:val="20"/>
          <w:szCs w:val="20"/>
          <w:vertAlign w:val="superscript"/>
          <w:lang w:val="en-GB"/>
        </w:rPr>
        <w:t>th</w:t>
      </w:r>
      <w:r w:rsidRPr="00C9474C">
        <w:rPr>
          <w:rFonts w:ascii="Palatino Linotype" w:hAnsi="Palatino Linotype" w:cs="Arial"/>
          <w:sz w:val="20"/>
          <w:szCs w:val="20"/>
          <w:lang w:val="en-GB"/>
        </w:rPr>
        <w:t xml:space="preserve"> cycle</w:t>
      </w:r>
      <w:ins w:id="20" w:author="AC1" w:date="2023-03-05T20:05:00Z">
        <w:r w:rsidR="00B90CD4" w:rsidRPr="00C9474C">
          <w:rPr>
            <w:rFonts w:ascii="Palatino Linotype" w:hAnsi="Palatino Linotype" w:cs="Arial"/>
            <w:sz w:val="20"/>
            <w:szCs w:val="20"/>
            <w:lang w:val="en-GB"/>
          </w:rPr>
          <w:t xml:space="preserve"> </w:t>
        </w:r>
      </w:ins>
      <w:r w:rsidRPr="00C9474C">
        <w:rPr>
          <w:rFonts w:ascii="Palatino Linotype" w:hAnsi="Palatino Linotype" w:cs="Arial"/>
          <w:sz w:val="20"/>
          <w:szCs w:val="20"/>
          <w:lang w:val="en-GB"/>
        </w:rPr>
        <w:t xml:space="preserve">for a) </w:t>
      </w:r>
      <w:proofErr w:type="spellStart"/>
      <w:r w:rsidRPr="00C9474C">
        <w:rPr>
          <w:rFonts w:ascii="Palatino Linotype" w:hAnsi="Palatino Linotype" w:cs="Arial"/>
          <w:sz w:val="20"/>
          <w:szCs w:val="20"/>
          <w:lang w:val="en-GB"/>
        </w:rPr>
        <w:t>mKB</w:t>
      </w:r>
      <w:proofErr w:type="spellEnd"/>
      <w:r w:rsidRPr="00C9474C">
        <w:rPr>
          <w:rFonts w:ascii="Palatino Linotype" w:hAnsi="Palatino Linotype" w:cs="Arial"/>
          <w:sz w:val="20"/>
          <w:szCs w:val="20"/>
          <w:lang w:val="en-GB"/>
        </w:rPr>
        <w:t xml:space="preserve">, b) </w:t>
      </w:r>
      <w:proofErr w:type="spellStart"/>
      <w:r w:rsidRPr="00C9474C">
        <w:rPr>
          <w:rFonts w:ascii="Palatino Linotype" w:hAnsi="Palatino Linotype" w:cs="Arial"/>
          <w:sz w:val="20"/>
          <w:szCs w:val="20"/>
          <w:lang w:val="en-GB"/>
        </w:rPr>
        <w:t>NiDMOF</w:t>
      </w:r>
      <w:proofErr w:type="spellEnd"/>
      <w:r w:rsidRPr="00C9474C">
        <w:rPr>
          <w:rFonts w:ascii="Palatino Linotype" w:hAnsi="Palatino Linotype" w:cs="Arial"/>
          <w:sz w:val="20"/>
          <w:szCs w:val="20"/>
          <w:lang w:val="en-GB"/>
        </w:rPr>
        <w:t>,</w:t>
      </w:r>
      <w:r w:rsidR="00C13947" w:rsidRPr="00C9474C">
        <w:rPr>
          <w:rFonts w:ascii="Palatino Linotype" w:hAnsi="Palatino Linotype" w:cs="Arial"/>
          <w:sz w:val="20"/>
          <w:szCs w:val="20"/>
          <w:lang w:val="en-GB"/>
        </w:rPr>
        <w:t xml:space="preserve"> </w:t>
      </w:r>
      <w:r w:rsidRPr="00C9474C">
        <w:rPr>
          <w:rFonts w:ascii="Palatino Linotype" w:hAnsi="Palatino Linotype" w:cs="Arial"/>
          <w:sz w:val="20"/>
          <w:szCs w:val="20"/>
          <w:lang w:val="en-GB"/>
        </w:rPr>
        <w:t xml:space="preserve">c) </w:t>
      </w:r>
      <w:proofErr w:type="spellStart"/>
      <w:r w:rsidRPr="00C9474C">
        <w:rPr>
          <w:rFonts w:ascii="Palatino Linotype" w:hAnsi="Palatino Linotype" w:cs="Arial"/>
          <w:sz w:val="20"/>
          <w:szCs w:val="20"/>
          <w:lang w:val="en-GB"/>
        </w:rPr>
        <w:t>NiDMOF</w:t>
      </w:r>
      <w:proofErr w:type="spellEnd"/>
      <w:r w:rsidRPr="00C9474C">
        <w:rPr>
          <w:rFonts w:ascii="Palatino Linotype" w:hAnsi="Palatino Linotype" w:cs="Arial"/>
          <w:sz w:val="20"/>
          <w:szCs w:val="20"/>
          <w:lang w:val="en-GB"/>
        </w:rPr>
        <w:t>/mKB</w:t>
      </w:r>
      <w:r w:rsidR="007906FE" w:rsidRPr="00C9474C">
        <w:rPr>
          <w:rFonts w:ascii="Palatino Linotype" w:hAnsi="Palatino Linotype" w:cs="Arial"/>
          <w:sz w:val="20"/>
          <w:szCs w:val="20"/>
          <w:lang w:val="en-GB"/>
        </w:rPr>
        <w:t>7</w:t>
      </w:r>
      <w:r w:rsidRPr="00C9474C">
        <w:rPr>
          <w:rFonts w:ascii="Palatino Linotype" w:hAnsi="Palatino Linotype" w:cs="Arial"/>
          <w:sz w:val="20"/>
          <w:szCs w:val="20"/>
          <w:lang w:val="en-GB"/>
        </w:rPr>
        <w:t xml:space="preserve">, d) </w:t>
      </w:r>
      <w:proofErr w:type="spellStart"/>
      <w:r w:rsidRPr="00C9474C">
        <w:rPr>
          <w:rFonts w:ascii="Palatino Linotype" w:hAnsi="Palatino Linotype" w:cs="Arial"/>
          <w:sz w:val="20"/>
          <w:szCs w:val="20"/>
          <w:lang w:val="en-GB"/>
        </w:rPr>
        <w:t>NiDMOF</w:t>
      </w:r>
      <w:proofErr w:type="spellEnd"/>
      <w:r w:rsidRPr="00C9474C">
        <w:rPr>
          <w:rFonts w:ascii="Palatino Linotype" w:hAnsi="Palatino Linotype" w:cs="Arial"/>
          <w:sz w:val="20"/>
          <w:szCs w:val="20"/>
          <w:lang w:val="en-GB"/>
        </w:rPr>
        <w:t>/mKB1</w:t>
      </w:r>
      <w:r w:rsidR="007906FE" w:rsidRPr="00C9474C">
        <w:rPr>
          <w:rFonts w:ascii="Palatino Linotype" w:hAnsi="Palatino Linotype" w:cs="Arial"/>
          <w:sz w:val="20"/>
          <w:szCs w:val="20"/>
          <w:lang w:val="en-GB"/>
        </w:rPr>
        <w:t>4</w:t>
      </w:r>
      <w:r w:rsidRPr="00C9474C">
        <w:rPr>
          <w:rFonts w:ascii="Palatino Linotype" w:hAnsi="Palatino Linotype" w:cs="Arial"/>
          <w:sz w:val="20"/>
          <w:szCs w:val="20"/>
          <w:lang w:val="en-GB"/>
        </w:rPr>
        <w:t>, e)</w:t>
      </w:r>
      <w:r w:rsidR="00BC1B7E" w:rsidRPr="00C9474C">
        <w:rPr>
          <w:rFonts w:ascii="Palatino Linotype" w:hAnsi="Palatino Linotype" w:cs="Arial"/>
          <w:sz w:val="20"/>
          <w:szCs w:val="20"/>
          <w:lang w:val="en-GB"/>
        </w:rPr>
        <w:t xml:space="preserve"> </w:t>
      </w:r>
      <w:proofErr w:type="spellStart"/>
      <w:r w:rsidRPr="00C9474C">
        <w:rPr>
          <w:rFonts w:ascii="Palatino Linotype" w:hAnsi="Palatino Linotype" w:cs="Arial"/>
          <w:sz w:val="20"/>
          <w:szCs w:val="20"/>
          <w:lang w:val="en-GB"/>
        </w:rPr>
        <w:t>NiDMOF</w:t>
      </w:r>
      <w:proofErr w:type="spellEnd"/>
      <w:r w:rsidRPr="00C9474C">
        <w:rPr>
          <w:rFonts w:ascii="Palatino Linotype" w:hAnsi="Palatino Linotype" w:cs="Arial"/>
          <w:sz w:val="20"/>
          <w:szCs w:val="20"/>
          <w:lang w:val="en-GB"/>
        </w:rPr>
        <w:t>/mKB</w:t>
      </w:r>
      <w:r w:rsidR="007906FE" w:rsidRPr="00C9474C">
        <w:rPr>
          <w:rFonts w:ascii="Palatino Linotype" w:hAnsi="Palatino Linotype" w:cs="Arial"/>
          <w:sz w:val="20"/>
          <w:szCs w:val="20"/>
          <w:lang w:val="en-GB"/>
        </w:rPr>
        <w:t>22</w:t>
      </w:r>
      <w:r w:rsidRPr="00C9474C">
        <w:rPr>
          <w:rFonts w:ascii="Palatino Linotype" w:hAnsi="Palatino Linotype" w:cs="Arial"/>
          <w:sz w:val="20"/>
          <w:szCs w:val="20"/>
          <w:lang w:val="en-GB"/>
        </w:rPr>
        <w:t xml:space="preserve"> and f) </w:t>
      </w:r>
      <w:proofErr w:type="spellStart"/>
      <w:r w:rsidRPr="00C9474C">
        <w:rPr>
          <w:rFonts w:ascii="Palatino Linotype" w:hAnsi="Palatino Linotype" w:cs="Arial"/>
          <w:sz w:val="20"/>
          <w:szCs w:val="20"/>
          <w:lang w:val="en-GB"/>
        </w:rPr>
        <w:t>NiDMOF</w:t>
      </w:r>
      <w:proofErr w:type="spellEnd"/>
      <w:r w:rsidRPr="00C9474C">
        <w:rPr>
          <w:rFonts w:ascii="Palatino Linotype" w:hAnsi="Palatino Linotype" w:cs="Arial"/>
          <w:sz w:val="20"/>
          <w:szCs w:val="20"/>
          <w:lang w:val="en-GB"/>
        </w:rPr>
        <w:t>/mKB</w:t>
      </w:r>
      <w:r w:rsidR="007906FE" w:rsidRPr="00C9474C">
        <w:rPr>
          <w:rFonts w:ascii="Palatino Linotype" w:hAnsi="Palatino Linotype" w:cs="Arial"/>
          <w:sz w:val="20"/>
          <w:szCs w:val="20"/>
          <w:lang w:val="en-GB"/>
        </w:rPr>
        <w:t>34</w:t>
      </w:r>
      <w:r w:rsidRPr="00C9474C">
        <w:rPr>
          <w:rFonts w:ascii="Palatino Linotype" w:hAnsi="Palatino Linotype" w:cs="Arial"/>
          <w:sz w:val="20"/>
          <w:szCs w:val="20"/>
          <w:lang w:val="en-GB"/>
        </w:rPr>
        <w:t xml:space="preserve">. </w:t>
      </w:r>
    </w:p>
    <w:p w14:paraId="6CDDE4F9" w14:textId="77777777" w:rsidR="002C4F1F" w:rsidRPr="00C9474C" w:rsidRDefault="002C4F1F" w:rsidP="00CE1FAD">
      <w:pPr>
        <w:autoSpaceDE w:val="0"/>
        <w:autoSpaceDN w:val="0"/>
        <w:adjustRightInd w:val="0"/>
        <w:spacing w:after="0" w:line="360" w:lineRule="auto"/>
        <w:jc w:val="both"/>
        <w:rPr>
          <w:rFonts w:ascii="Palatino Linotype" w:hAnsi="Palatino Linotype" w:cs="Arial"/>
          <w:lang w:val="en-GB"/>
        </w:rPr>
      </w:pPr>
    </w:p>
    <w:p w14:paraId="009064D9" w14:textId="2870F90C" w:rsidR="00CD40C9" w:rsidRPr="00C9474C" w:rsidRDefault="00CD40C9" w:rsidP="00CE1FAD">
      <w:pPr>
        <w:autoSpaceDE w:val="0"/>
        <w:autoSpaceDN w:val="0"/>
        <w:adjustRightInd w:val="0"/>
        <w:spacing w:after="0" w:line="360" w:lineRule="auto"/>
        <w:jc w:val="both"/>
        <w:rPr>
          <w:rFonts w:ascii="Palatino Linotype" w:hAnsi="Palatino Linotype" w:cs="Arial"/>
          <w:lang w:val="en-GB"/>
        </w:rPr>
      </w:pPr>
      <w:r w:rsidRPr="00C9474C">
        <w:rPr>
          <w:rFonts w:ascii="Palatino Linotype" w:hAnsi="Palatino Linotype" w:cs="Arial"/>
          <w:lang w:val="en-GB"/>
        </w:rPr>
        <w:t xml:space="preserve">100 cyclic voltammetry (CV) scans were applied to explore the electrocatalytic </w:t>
      </w:r>
      <w:proofErr w:type="spellStart"/>
      <w:r w:rsidRPr="00C9474C">
        <w:rPr>
          <w:rFonts w:ascii="Palatino Linotype" w:hAnsi="Palatino Linotype" w:cs="Arial"/>
          <w:lang w:val="en-GB"/>
        </w:rPr>
        <w:t>behaviors</w:t>
      </w:r>
      <w:proofErr w:type="spellEnd"/>
      <w:r w:rsidRPr="00C9474C">
        <w:rPr>
          <w:rFonts w:ascii="Palatino Linotype" w:hAnsi="Palatino Linotype" w:cs="Arial"/>
          <w:lang w:val="en-GB"/>
        </w:rPr>
        <w:t xml:space="preserve"> and their activation/deactivation profiles due to surface reconstruction. </w:t>
      </w:r>
      <w:r w:rsidR="00621966" w:rsidRPr="00C9474C">
        <w:rPr>
          <w:rFonts w:ascii="Palatino Linotype" w:hAnsi="Palatino Linotype" w:cs="Arial"/>
          <w:lang w:val="en-GB"/>
        </w:rPr>
        <w:t>As shown in Figure S1</w:t>
      </w:r>
      <w:r w:rsidR="00F504EC" w:rsidRPr="00C9474C">
        <w:rPr>
          <w:rFonts w:ascii="Palatino Linotype" w:hAnsi="Palatino Linotype" w:cs="Arial"/>
          <w:lang w:val="en-GB"/>
        </w:rPr>
        <w:t>3</w:t>
      </w:r>
      <w:r w:rsidR="00621966" w:rsidRPr="00C9474C">
        <w:rPr>
          <w:rFonts w:ascii="Palatino Linotype" w:hAnsi="Palatino Linotype" w:cs="Arial"/>
          <w:lang w:val="en-GB"/>
        </w:rPr>
        <w:t>,</w:t>
      </w:r>
      <w:bookmarkStart w:id="21" w:name="_Hlk126685418"/>
      <w:r w:rsidR="00B90CD4" w:rsidRPr="00C9474C">
        <w:rPr>
          <w:rFonts w:ascii="Palatino Linotype" w:hAnsi="Palatino Linotype" w:cs="Arial"/>
          <w:lang w:val="en-GB"/>
        </w:rPr>
        <w:t xml:space="preserve"> </w:t>
      </w:r>
      <w:r w:rsidR="00B90CD4" w:rsidRPr="00C9474C">
        <w:rPr>
          <w:rFonts w:ascii="Palatino Linotype" w:hAnsi="Palatino Linotype" w:cs="Arial"/>
          <w:lang w:val="en-GB"/>
        </w:rPr>
        <w:lastRenderedPageBreak/>
        <w:t>w</w:t>
      </w:r>
      <w:r w:rsidRPr="00C9474C">
        <w:rPr>
          <w:rFonts w:ascii="Palatino Linotype" w:hAnsi="Palatino Linotype" w:cs="Arial"/>
          <w:lang w:val="en-GB"/>
        </w:rPr>
        <w:t xml:space="preserve">ith </w:t>
      </w:r>
      <w:proofErr w:type="spellStart"/>
      <w:r w:rsidR="00415FA2" w:rsidRPr="00C9474C">
        <w:rPr>
          <w:rFonts w:ascii="Palatino Linotype" w:hAnsi="Palatino Linotype" w:cs="Arial"/>
          <w:lang w:val="en-GB"/>
        </w:rPr>
        <w:t>mKB</w:t>
      </w:r>
      <w:proofErr w:type="spellEnd"/>
      <w:r w:rsidR="00415FA2" w:rsidRPr="00C9474C">
        <w:rPr>
          <w:rFonts w:ascii="Palatino Linotype" w:hAnsi="Palatino Linotype" w:cs="Arial"/>
          <w:lang w:val="en-GB"/>
        </w:rPr>
        <w:t xml:space="preserve"> </w:t>
      </w:r>
      <w:r w:rsidRPr="00C9474C">
        <w:rPr>
          <w:rFonts w:ascii="Palatino Linotype" w:hAnsi="Palatino Linotype" w:cs="Arial"/>
          <w:lang w:val="en-GB"/>
        </w:rPr>
        <w:t>present in the composites, the</w:t>
      </w:r>
      <w:r w:rsidR="00B90CD4" w:rsidRPr="00C9474C">
        <w:rPr>
          <w:rFonts w:ascii="Palatino Linotype" w:hAnsi="Palatino Linotype" w:cs="Arial"/>
          <w:lang w:val="en-GB"/>
        </w:rPr>
        <w:t xml:space="preserve"> Ni</w:t>
      </w:r>
      <w:r w:rsidR="00B90CD4" w:rsidRPr="00C9474C">
        <w:rPr>
          <w:rFonts w:ascii="Palatino Linotype" w:hAnsi="Palatino Linotype" w:cs="Arial"/>
          <w:vertAlign w:val="superscript"/>
          <w:lang w:val="en-GB"/>
        </w:rPr>
        <w:t>2+</w:t>
      </w:r>
      <w:r w:rsidR="00B90CD4" w:rsidRPr="00C9474C">
        <w:rPr>
          <w:rFonts w:ascii="Palatino Linotype" w:hAnsi="Palatino Linotype" w:cs="Arial"/>
          <w:lang w:val="en-GB"/>
        </w:rPr>
        <w:t xml:space="preserve"> to Ni</w:t>
      </w:r>
      <w:r w:rsidR="00B90CD4" w:rsidRPr="00C9474C">
        <w:rPr>
          <w:rFonts w:ascii="Palatino Linotype" w:hAnsi="Palatino Linotype" w:cs="Arial"/>
          <w:vertAlign w:val="superscript"/>
          <w:lang w:val="en-GB"/>
        </w:rPr>
        <w:t>3+</w:t>
      </w:r>
      <w:r w:rsidRPr="00C9474C">
        <w:rPr>
          <w:rFonts w:ascii="Palatino Linotype" w:hAnsi="Palatino Linotype" w:cs="Arial"/>
          <w:lang w:val="en-GB"/>
        </w:rPr>
        <w:t xml:space="preserve"> oxidation peak </w:t>
      </w:r>
      <w:r w:rsidR="00621966" w:rsidRPr="00C9474C">
        <w:rPr>
          <w:rFonts w:ascii="Palatino Linotype" w:hAnsi="Palatino Linotype" w:cs="Arial"/>
          <w:lang w:val="en-GB"/>
        </w:rPr>
        <w:t xml:space="preserve">(at 1.35–1.45 V vs RHE) </w:t>
      </w:r>
      <w:r w:rsidRPr="00C9474C">
        <w:rPr>
          <w:rFonts w:ascii="Palatino Linotype" w:hAnsi="Palatino Linotype" w:cs="Arial"/>
          <w:lang w:val="en-GB"/>
        </w:rPr>
        <w:t xml:space="preserve">became more noticeable and shifted into positive direction, indicating the synergetic effect </w:t>
      </w:r>
      <w:r w:rsidR="0038302E" w:rsidRPr="00C9474C">
        <w:rPr>
          <w:rFonts w:ascii="Palatino Linotype" w:hAnsi="Palatino Linotype" w:cs="Arial"/>
          <w:lang w:val="en-GB"/>
        </w:rPr>
        <w:t xml:space="preserve">of </w:t>
      </w:r>
      <w:proofErr w:type="spellStart"/>
      <w:r w:rsidR="006231FD" w:rsidRPr="00C9474C">
        <w:rPr>
          <w:rFonts w:ascii="Palatino Linotype" w:hAnsi="Palatino Linotype" w:cs="Arial"/>
          <w:lang w:val="en-GB"/>
        </w:rPr>
        <w:t>mKB</w:t>
      </w:r>
      <w:proofErr w:type="spellEnd"/>
      <w:r w:rsidR="0038302E" w:rsidRPr="00C9474C">
        <w:rPr>
          <w:rFonts w:ascii="Palatino Linotype" w:hAnsi="Palatino Linotype" w:cs="Arial"/>
          <w:lang w:val="en-GB"/>
        </w:rPr>
        <w:t xml:space="preserve"> </w:t>
      </w:r>
      <w:r w:rsidR="009E6EFC" w:rsidRPr="00C9474C">
        <w:rPr>
          <w:rFonts w:ascii="Palatino Linotype" w:hAnsi="Palatino Linotype" w:cs="Arial"/>
          <w:lang w:val="en-GB"/>
        </w:rPr>
        <w:t xml:space="preserve">and </w:t>
      </w:r>
      <w:proofErr w:type="spellStart"/>
      <w:r w:rsidR="009E6EFC" w:rsidRPr="00C9474C">
        <w:rPr>
          <w:rFonts w:ascii="Palatino Linotype" w:hAnsi="Palatino Linotype" w:cs="Arial"/>
          <w:lang w:val="en-GB"/>
        </w:rPr>
        <w:t>NiDMOF</w:t>
      </w:r>
      <w:proofErr w:type="spellEnd"/>
      <w:r w:rsidR="009E6EFC" w:rsidRPr="00C9474C">
        <w:rPr>
          <w:rFonts w:ascii="Palatino Linotype" w:hAnsi="Palatino Linotype" w:cs="Arial"/>
          <w:lang w:val="en-GB"/>
        </w:rPr>
        <w:t xml:space="preserve"> </w:t>
      </w:r>
      <w:r w:rsidRPr="00C9474C">
        <w:rPr>
          <w:rFonts w:ascii="Palatino Linotype" w:hAnsi="Palatino Linotype" w:cs="Arial"/>
          <w:lang w:val="en-GB"/>
        </w:rPr>
        <w:t>on the oxidation of Ni</w:t>
      </w:r>
      <w:r w:rsidRPr="00C9474C">
        <w:rPr>
          <w:rFonts w:ascii="Palatino Linotype" w:hAnsi="Palatino Linotype" w:cs="Arial"/>
          <w:vertAlign w:val="superscript"/>
          <w:lang w:val="en-GB"/>
        </w:rPr>
        <w:t>+2</w:t>
      </w:r>
      <w:r w:rsidRPr="00C9474C">
        <w:rPr>
          <w:rFonts w:ascii="Palatino Linotype" w:hAnsi="Palatino Linotype" w:cs="Arial"/>
          <w:lang w:val="en-GB"/>
        </w:rPr>
        <w:t>(OH)</w:t>
      </w:r>
      <w:r w:rsidRPr="00C9474C">
        <w:rPr>
          <w:rFonts w:ascii="Palatino Linotype" w:hAnsi="Palatino Linotype" w:cs="Arial"/>
          <w:vertAlign w:val="subscript"/>
          <w:lang w:val="en-GB"/>
        </w:rPr>
        <w:t>2</w:t>
      </w:r>
      <w:r w:rsidRPr="00C9474C">
        <w:rPr>
          <w:rFonts w:ascii="Palatino Linotype" w:hAnsi="Palatino Linotype" w:cs="Arial"/>
          <w:lang w:val="en-GB"/>
        </w:rPr>
        <w:t xml:space="preserve"> to Ni</w:t>
      </w:r>
      <w:r w:rsidRPr="00C9474C">
        <w:rPr>
          <w:rFonts w:ascii="Palatino Linotype" w:hAnsi="Palatino Linotype" w:cs="Arial"/>
          <w:vertAlign w:val="superscript"/>
          <w:lang w:val="en-GB"/>
        </w:rPr>
        <w:t>+3</w:t>
      </w:r>
      <w:r w:rsidRPr="00C9474C">
        <w:rPr>
          <w:rFonts w:ascii="Palatino Linotype" w:hAnsi="Palatino Linotype" w:cs="Arial"/>
          <w:lang w:val="en-GB"/>
        </w:rPr>
        <w:t>OOH</w:t>
      </w:r>
      <w:bookmarkEnd w:id="21"/>
      <w:r w:rsidR="00903CB3" w:rsidRPr="00C9474C">
        <w:rPr>
          <w:rFonts w:ascii="Palatino Linotype" w:hAnsi="Palatino Linotype" w:cs="Arial"/>
          <w:lang w:val="en-GB"/>
        </w:rPr>
        <w:t>.</w:t>
      </w:r>
      <w:r w:rsidR="001C1F83" w:rsidRPr="00C9474C">
        <w:rPr>
          <w:rFonts w:ascii="Palatino Linotype" w:hAnsi="Palatino Linotype" w:cs="Arial"/>
          <w:lang w:val="en-GB"/>
        </w:rPr>
        <w:t xml:space="preserve"> Oxidation currents at higher potentials are then due to the evolution of oxygen according to 4OH</w:t>
      </w:r>
      <w:r w:rsidR="001C1F83" w:rsidRPr="00C9474C">
        <w:rPr>
          <w:rFonts w:ascii="Palatino Linotype" w:hAnsi="Palatino Linotype" w:cs="Arial"/>
          <w:vertAlign w:val="superscript"/>
          <w:lang w:val="en-GB"/>
        </w:rPr>
        <w:t>–</w:t>
      </w:r>
      <w:r w:rsidR="001C1F83" w:rsidRPr="00C9474C">
        <w:rPr>
          <w:rFonts w:ascii="Palatino Linotype" w:hAnsi="Palatino Linotype" w:cs="Arial"/>
          <w:lang w:val="en-GB"/>
        </w:rPr>
        <w:t xml:space="preserve"> </w:t>
      </w:r>
      <w:r w:rsidR="001C1F83" w:rsidRPr="00C9474C">
        <w:rPr>
          <w:rFonts w:ascii="Times New Roman" w:hAnsi="Times New Roman" w:cs="Times New Roman"/>
          <w:lang w:val="en-GB"/>
        </w:rPr>
        <w:t>→</w:t>
      </w:r>
      <w:r w:rsidR="001C1F83" w:rsidRPr="00C9474C">
        <w:rPr>
          <w:rFonts w:ascii="Palatino Linotype" w:hAnsi="Palatino Linotype" w:cs="Arial"/>
          <w:lang w:val="en-GB"/>
        </w:rPr>
        <w:t xml:space="preserve"> O</w:t>
      </w:r>
      <w:r w:rsidR="001C1F83" w:rsidRPr="00C9474C">
        <w:rPr>
          <w:rFonts w:ascii="Palatino Linotype" w:hAnsi="Palatino Linotype" w:cs="Arial"/>
          <w:vertAlign w:val="subscript"/>
          <w:lang w:val="en-GB"/>
        </w:rPr>
        <w:t>2</w:t>
      </w:r>
      <w:r w:rsidR="001C1F83" w:rsidRPr="00C9474C">
        <w:rPr>
          <w:rFonts w:ascii="Palatino Linotype" w:hAnsi="Palatino Linotype" w:cs="Arial"/>
          <w:lang w:val="en-GB"/>
        </w:rPr>
        <w:t xml:space="preserve"> + 2H</w:t>
      </w:r>
      <w:r w:rsidR="001C1F83" w:rsidRPr="00C9474C">
        <w:rPr>
          <w:rFonts w:ascii="Palatino Linotype" w:hAnsi="Palatino Linotype" w:cs="Arial"/>
          <w:vertAlign w:val="subscript"/>
          <w:lang w:val="en-GB"/>
        </w:rPr>
        <w:t>2</w:t>
      </w:r>
      <w:r w:rsidR="001C1F83" w:rsidRPr="00C9474C">
        <w:rPr>
          <w:rFonts w:ascii="Palatino Linotype" w:hAnsi="Palatino Linotype" w:cs="Arial"/>
          <w:lang w:val="en-GB"/>
        </w:rPr>
        <w:t>O + 4e</w:t>
      </w:r>
      <w:r w:rsidR="001C1F83" w:rsidRPr="00C9474C">
        <w:rPr>
          <w:rFonts w:ascii="Palatino Linotype" w:hAnsi="Palatino Linotype" w:cs="Arial"/>
          <w:vertAlign w:val="superscript"/>
          <w:lang w:val="en-GB"/>
        </w:rPr>
        <w:t>–</w:t>
      </w:r>
      <w:r w:rsidR="001C1F83" w:rsidRPr="00C9474C">
        <w:rPr>
          <w:rFonts w:ascii="Palatino Linotype" w:hAnsi="Palatino Linotype" w:cs="Arial"/>
          <w:lang w:val="en-GB"/>
        </w:rPr>
        <w:t>.</w:t>
      </w:r>
    </w:p>
    <w:p w14:paraId="7D7E9751" w14:textId="2307FD3A" w:rsidR="00AA48E6" w:rsidRPr="00C9474C" w:rsidRDefault="00196906" w:rsidP="006D79D2">
      <w:pPr>
        <w:autoSpaceDE w:val="0"/>
        <w:autoSpaceDN w:val="0"/>
        <w:adjustRightInd w:val="0"/>
        <w:spacing w:after="0" w:line="360" w:lineRule="auto"/>
        <w:jc w:val="center"/>
        <w:rPr>
          <w:rFonts w:ascii="Palatino Linotype" w:hAnsi="Palatino Linotype" w:cs="Arial"/>
          <w:bCs/>
          <w:lang w:val="en-GB"/>
        </w:rPr>
      </w:pPr>
      <w:r w:rsidRPr="00C9474C">
        <w:rPr>
          <w:rFonts w:ascii="Palatino Linotype" w:hAnsi="Palatino Linotype" w:cs="Arial"/>
          <w:bCs/>
          <w:noProof/>
          <w:lang w:val="en-GB" w:eastAsia="en-GB"/>
        </w:rPr>
        <w:drawing>
          <wp:inline distT="0" distB="0" distL="0" distR="0" wp14:anchorId="3E8DB4FB" wp14:editId="5F1C7D2A">
            <wp:extent cx="2999161" cy="234000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2827" r="3541" b="2084"/>
                    <a:stretch/>
                  </pic:blipFill>
                  <pic:spPr bwMode="auto">
                    <a:xfrm>
                      <a:off x="0" y="0"/>
                      <a:ext cx="299916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E031F" w14:textId="2737550D" w:rsidR="00A57A48" w:rsidRPr="00C9474C" w:rsidRDefault="0093450F" w:rsidP="00CE1FAD">
      <w:pPr>
        <w:autoSpaceDE w:val="0"/>
        <w:autoSpaceDN w:val="0"/>
        <w:adjustRightInd w:val="0"/>
        <w:spacing w:after="0" w:line="360" w:lineRule="auto"/>
        <w:jc w:val="both"/>
        <w:rPr>
          <w:rFonts w:ascii="Palatino Linotype" w:hAnsi="Palatino Linotype" w:cs="Arial"/>
          <w:sz w:val="20"/>
          <w:szCs w:val="20"/>
          <w:lang w:val="en-GB"/>
        </w:rPr>
      </w:pPr>
      <w:r w:rsidRPr="00C9474C">
        <w:rPr>
          <w:rFonts w:ascii="Palatino Linotype" w:hAnsi="Palatino Linotype" w:cs="Arial"/>
          <w:b/>
          <w:bCs/>
          <w:sz w:val="20"/>
          <w:szCs w:val="20"/>
          <w:lang w:val="en-GB"/>
        </w:rPr>
        <w:t xml:space="preserve">Figure </w:t>
      </w:r>
      <w:r w:rsidR="00A7476B" w:rsidRPr="00C9474C">
        <w:rPr>
          <w:rFonts w:ascii="Palatino Linotype" w:hAnsi="Palatino Linotype" w:cs="Arial"/>
          <w:b/>
          <w:bCs/>
          <w:sz w:val="20"/>
          <w:szCs w:val="20"/>
          <w:lang w:val="en-GB"/>
        </w:rPr>
        <w:t>S</w:t>
      </w:r>
      <w:r w:rsidR="00675BD4" w:rsidRPr="00C9474C">
        <w:rPr>
          <w:rFonts w:ascii="Palatino Linotype" w:hAnsi="Palatino Linotype" w:cs="Arial"/>
          <w:b/>
          <w:bCs/>
          <w:sz w:val="20"/>
          <w:szCs w:val="20"/>
          <w:lang w:val="en-GB"/>
        </w:rPr>
        <w:t>1</w:t>
      </w:r>
      <w:r w:rsidR="002C70C9" w:rsidRPr="00C9474C">
        <w:rPr>
          <w:rFonts w:ascii="Palatino Linotype" w:hAnsi="Palatino Linotype" w:cs="Arial"/>
          <w:b/>
          <w:bCs/>
          <w:sz w:val="20"/>
          <w:szCs w:val="20"/>
          <w:lang w:val="en-GB"/>
        </w:rPr>
        <w:t>4</w:t>
      </w:r>
      <w:r w:rsidR="00A8636C" w:rsidRPr="00C9474C">
        <w:rPr>
          <w:rFonts w:ascii="Palatino Linotype" w:hAnsi="Palatino Linotype" w:cs="Arial"/>
          <w:b/>
          <w:sz w:val="20"/>
          <w:szCs w:val="20"/>
          <w:lang w:val="en-GB"/>
        </w:rPr>
        <w:t>.</w:t>
      </w:r>
      <w:r w:rsidRPr="00C9474C">
        <w:rPr>
          <w:rFonts w:ascii="Palatino Linotype" w:hAnsi="Palatino Linotype" w:cs="Arial"/>
          <w:sz w:val="20"/>
          <w:szCs w:val="20"/>
          <w:lang w:val="en-GB"/>
        </w:rPr>
        <w:t xml:space="preserve"> Comparison of CV curves collected after </w:t>
      </w:r>
      <w:r w:rsidR="00B41AC3" w:rsidRPr="00C9474C">
        <w:rPr>
          <w:rFonts w:ascii="Palatino Linotype" w:hAnsi="Palatino Linotype" w:cs="Arial"/>
          <w:sz w:val="20"/>
          <w:szCs w:val="20"/>
          <w:lang w:val="en-GB"/>
        </w:rPr>
        <w:t>100</w:t>
      </w:r>
      <w:r w:rsidR="00B41AC3" w:rsidRPr="00C9474C">
        <w:rPr>
          <w:rFonts w:ascii="Palatino Linotype" w:hAnsi="Palatino Linotype" w:cs="Arial"/>
          <w:sz w:val="20"/>
          <w:szCs w:val="20"/>
          <w:vertAlign w:val="superscript"/>
          <w:lang w:val="en-GB"/>
        </w:rPr>
        <w:t>th</w:t>
      </w:r>
      <w:r w:rsidR="00B41AC3" w:rsidRPr="00C9474C">
        <w:rPr>
          <w:rFonts w:ascii="Palatino Linotype" w:hAnsi="Palatino Linotype" w:cs="Arial"/>
          <w:sz w:val="20"/>
          <w:szCs w:val="20"/>
          <w:lang w:val="en-GB"/>
        </w:rPr>
        <w:t xml:space="preserve"> cycle </w:t>
      </w:r>
      <w:r w:rsidRPr="00C9474C">
        <w:rPr>
          <w:rFonts w:ascii="Palatino Linotype" w:hAnsi="Palatino Linotype" w:cs="Arial"/>
          <w:sz w:val="20"/>
          <w:szCs w:val="20"/>
          <w:lang w:val="en-GB"/>
        </w:rPr>
        <w:t xml:space="preserve">for </w:t>
      </w:r>
      <w:proofErr w:type="spellStart"/>
      <w:r w:rsidR="006231FD" w:rsidRPr="00C9474C">
        <w:rPr>
          <w:rFonts w:ascii="Palatino Linotype" w:hAnsi="Palatino Linotype" w:cs="Arial"/>
          <w:sz w:val="20"/>
          <w:szCs w:val="20"/>
          <w:lang w:val="en-GB"/>
        </w:rPr>
        <w:t>mKB</w:t>
      </w:r>
      <w:proofErr w:type="spellEnd"/>
      <w:r w:rsidRPr="00C9474C">
        <w:rPr>
          <w:rFonts w:ascii="Palatino Linotype" w:hAnsi="Palatino Linotype" w:cs="Arial"/>
          <w:sz w:val="20"/>
          <w:szCs w:val="20"/>
          <w:lang w:val="en-GB"/>
        </w:rPr>
        <w:t xml:space="preserve">, </w:t>
      </w:r>
      <w:proofErr w:type="spellStart"/>
      <w:r w:rsidRPr="00C9474C">
        <w:rPr>
          <w:rFonts w:ascii="Palatino Linotype" w:hAnsi="Palatino Linotype" w:cs="Arial"/>
          <w:sz w:val="20"/>
          <w:szCs w:val="20"/>
          <w:lang w:val="en-GB"/>
        </w:rPr>
        <w:t>NiDMOF</w:t>
      </w:r>
      <w:proofErr w:type="spellEnd"/>
      <w:r w:rsidR="006B6BDF" w:rsidRPr="00C9474C">
        <w:rPr>
          <w:rFonts w:ascii="Palatino Linotype" w:hAnsi="Palatino Linotype" w:cs="Arial"/>
          <w:sz w:val="20"/>
          <w:szCs w:val="20"/>
          <w:lang w:val="en-GB"/>
        </w:rPr>
        <w:t xml:space="preserve"> and </w:t>
      </w:r>
      <w:r w:rsidR="004461C2" w:rsidRPr="00C9474C">
        <w:rPr>
          <w:rFonts w:ascii="Palatino Linotype" w:hAnsi="Palatino Linotype" w:cs="Arial"/>
          <w:sz w:val="20"/>
          <w:szCs w:val="20"/>
          <w:lang w:val="en-GB"/>
        </w:rPr>
        <w:t>its</w:t>
      </w:r>
      <w:r w:rsidR="006B6BDF" w:rsidRPr="00C9474C">
        <w:rPr>
          <w:rFonts w:ascii="Palatino Linotype" w:hAnsi="Palatino Linotype" w:cs="Arial"/>
          <w:sz w:val="20"/>
          <w:szCs w:val="20"/>
          <w:lang w:val="en-GB"/>
        </w:rPr>
        <w:t xml:space="preserve"> </w:t>
      </w:r>
      <w:r w:rsidR="00BC1B7E" w:rsidRPr="00C9474C">
        <w:rPr>
          <w:rFonts w:ascii="Palatino Linotype" w:hAnsi="Palatino Linotype" w:cs="Arial"/>
          <w:sz w:val="20"/>
          <w:szCs w:val="20"/>
        </w:rPr>
        <w:t xml:space="preserve">7, 14, 22, 34 wt.% </w:t>
      </w:r>
      <w:proofErr w:type="spellStart"/>
      <w:r w:rsidR="006D16A7" w:rsidRPr="00C9474C">
        <w:rPr>
          <w:rFonts w:ascii="Palatino Linotype" w:hAnsi="Palatino Linotype" w:cs="Arial"/>
          <w:sz w:val="20"/>
          <w:szCs w:val="20"/>
        </w:rPr>
        <w:t>m</w:t>
      </w:r>
      <w:r w:rsidR="000C75DE" w:rsidRPr="00C9474C">
        <w:rPr>
          <w:rFonts w:ascii="Palatino Linotype" w:hAnsi="Palatino Linotype" w:cs="Arial"/>
          <w:sz w:val="20"/>
          <w:szCs w:val="20"/>
        </w:rPr>
        <w:t>KB</w:t>
      </w:r>
      <w:proofErr w:type="spellEnd"/>
      <w:r w:rsidR="006B6BDF" w:rsidRPr="00C9474C">
        <w:rPr>
          <w:rFonts w:ascii="Palatino Linotype" w:hAnsi="Palatino Linotype" w:cs="Arial"/>
          <w:sz w:val="20"/>
          <w:szCs w:val="20"/>
        </w:rPr>
        <w:t xml:space="preserve"> composites</w:t>
      </w:r>
      <w:r w:rsidRPr="00C9474C">
        <w:rPr>
          <w:rFonts w:ascii="Palatino Linotype" w:hAnsi="Palatino Linotype" w:cs="Arial"/>
          <w:sz w:val="20"/>
          <w:szCs w:val="20"/>
          <w:lang w:val="en-GB"/>
        </w:rPr>
        <w:t xml:space="preserve">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DC75C0" w:rsidRPr="00C9474C" w14:paraId="676A9FAB" w14:textId="77777777" w:rsidTr="00DC75C0">
        <w:tc>
          <w:tcPr>
            <w:tcW w:w="4536" w:type="dxa"/>
            <w:vAlign w:val="center"/>
          </w:tcPr>
          <w:p w14:paraId="6333BC1F" w14:textId="693E54BC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Cs/>
                <w:noProof/>
                <w:lang w:val="en-GB" w:eastAsia="en-GB"/>
              </w:rPr>
              <w:drawing>
                <wp:inline distT="0" distB="0" distL="0" distR="0" wp14:anchorId="174590F5" wp14:editId="62D6C69E">
                  <wp:extent cx="2736000" cy="2128000"/>
                  <wp:effectExtent l="0" t="0" r="7620" b="5715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" t="1867" r="3809" b="3361"/>
                          <a:stretch/>
                        </pic:blipFill>
                        <pic:spPr bwMode="auto">
                          <a:xfrm>
                            <a:off x="0" y="0"/>
                            <a:ext cx="2736000" cy="21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vAlign w:val="center"/>
          </w:tcPr>
          <w:p w14:paraId="52C4EAA5" w14:textId="7A8DB1F9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Cs/>
                <w:noProof/>
                <w:lang w:val="en-GB" w:eastAsia="en-GB"/>
              </w:rPr>
              <w:drawing>
                <wp:inline distT="0" distB="0" distL="0" distR="0" wp14:anchorId="28F1A6F4" wp14:editId="599E9E1B">
                  <wp:extent cx="2736000" cy="2157952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" t="1167" r="3970" b="2894"/>
                          <a:stretch/>
                        </pic:blipFill>
                        <pic:spPr bwMode="auto">
                          <a:xfrm>
                            <a:off x="0" y="0"/>
                            <a:ext cx="2736000" cy="215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5C0" w:rsidRPr="00C9474C" w14:paraId="2777C346" w14:textId="77777777" w:rsidTr="00DC75C0">
        <w:tc>
          <w:tcPr>
            <w:tcW w:w="4536" w:type="dxa"/>
            <w:vAlign w:val="center"/>
          </w:tcPr>
          <w:p w14:paraId="007C5A43" w14:textId="27044ADA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/>
                <w:bCs/>
                <w:lang w:val="en-GB"/>
              </w:rPr>
              <w:t>(a)</w:t>
            </w:r>
          </w:p>
        </w:tc>
        <w:tc>
          <w:tcPr>
            <w:tcW w:w="4526" w:type="dxa"/>
            <w:vAlign w:val="center"/>
          </w:tcPr>
          <w:p w14:paraId="3D9F6879" w14:textId="410836D5" w:rsidR="00DC75C0" w:rsidRPr="00C9474C" w:rsidRDefault="00DC75C0" w:rsidP="00DC75C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lang w:val="en-GB"/>
              </w:rPr>
            </w:pPr>
            <w:r w:rsidRPr="00C9474C">
              <w:rPr>
                <w:rFonts w:ascii="Palatino Linotype" w:hAnsi="Palatino Linotype" w:cs="Arial"/>
                <w:b/>
                <w:bCs/>
                <w:lang w:val="en-GB"/>
              </w:rPr>
              <w:t>(b)</w:t>
            </w:r>
          </w:p>
        </w:tc>
      </w:tr>
    </w:tbl>
    <w:p w14:paraId="37B1C6CC" w14:textId="62CF22B2" w:rsidR="0093450F" w:rsidRDefault="0093450F" w:rsidP="00CE1FAD">
      <w:pPr>
        <w:autoSpaceDE w:val="0"/>
        <w:autoSpaceDN w:val="0"/>
        <w:adjustRightInd w:val="0"/>
        <w:spacing w:after="0" w:line="360" w:lineRule="auto"/>
        <w:jc w:val="both"/>
        <w:rPr>
          <w:rFonts w:ascii="Palatino Linotype" w:hAnsi="Palatino Linotype" w:cs="Arial"/>
          <w:lang w:val="en-GB"/>
        </w:rPr>
      </w:pPr>
      <w:r w:rsidRPr="00C9474C">
        <w:rPr>
          <w:rFonts w:ascii="Palatino Linotype" w:hAnsi="Palatino Linotype" w:cs="Arial"/>
          <w:b/>
          <w:bCs/>
          <w:lang w:val="en-GB"/>
        </w:rPr>
        <w:t xml:space="preserve">Figure </w:t>
      </w:r>
      <w:r w:rsidR="00A7476B" w:rsidRPr="00C9474C">
        <w:rPr>
          <w:rFonts w:ascii="Palatino Linotype" w:hAnsi="Palatino Linotype" w:cs="Arial"/>
          <w:b/>
          <w:bCs/>
          <w:lang w:val="en-GB"/>
        </w:rPr>
        <w:t>S</w:t>
      </w:r>
      <w:r w:rsidR="00675BD4" w:rsidRPr="00C9474C">
        <w:rPr>
          <w:rFonts w:ascii="Palatino Linotype" w:hAnsi="Palatino Linotype" w:cs="Arial"/>
          <w:b/>
          <w:bCs/>
          <w:lang w:val="en-GB"/>
        </w:rPr>
        <w:t>1</w:t>
      </w:r>
      <w:r w:rsidR="002C70C9" w:rsidRPr="00C9474C">
        <w:rPr>
          <w:rFonts w:ascii="Palatino Linotype" w:hAnsi="Palatino Linotype" w:cs="Arial"/>
          <w:b/>
          <w:bCs/>
          <w:lang w:val="en-GB"/>
        </w:rPr>
        <w:t>5</w:t>
      </w:r>
      <w:r w:rsidR="00A8636C" w:rsidRPr="00C9474C">
        <w:rPr>
          <w:rFonts w:ascii="Palatino Linotype" w:hAnsi="Palatino Linotype" w:cs="Arial"/>
          <w:b/>
          <w:lang w:val="en-GB"/>
        </w:rPr>
        <w:t>.</w:t>
      </w:r>
      <w:r w:rsidRPr="00C9474C">
        <w:rPr>
          <w:rFonts w:ascii="Palatino Linotype" w:hAnsi="Palatino Linotype" w:cs="Arial"/>
          <w:lang w:val="en-GB"/>
        </w:rPr>
        <w:t xml:space="preserve"> Comparison of CV curves collected after 3</w:t>
      </w:r>
      <w:r w:rsidR="00B41AC3" w:rsidRPr="00C9474C">
        <w:rPr>
          <w:rFonts w:ascii="Palatino Linotype" w:hAnsi="Palatino Linotype" w:cs="Arial"/>
          <w:vertAlign w:val="superscript"/>
          <w:lang w:val="en-GB"/>
        </w:rPr>
        <w:t>rd</w:t>
      </w:r>
      <w:r w:rsidR="00E337C7" w:rsidRPr="00C9474C">
        <w:rPr>
          <w:rFonts w:ascii="Palatino Linotype" w:hAnsi="Palatino Linotype" w:cs="Arial"/>
          <w:lang w:val="en-GB"/>
        </w:rPr>
        <w:t>,</w:t>
      </w:r>
      <w:r w:rsidRPr="00C9474C">
        <w:rPr>
          <w:rFonts w:ascii="Palatino Linotype" w:hAnsi="Palatino Linotype" w:cs="Arial"/>
          <w:lang w:val="en-GB"/>
        </w:rPr>
        <w:t xml:space="preserve"> 100</w:t>
      </w:r>
      <w:r w:rsidR="00B41AC3" w:rsidRPr="00C9474C">
        <w:rPr>
          <w:rFonts w:ascii="Palatino Linotype" w:hAnsi="Palatino Linotype" w:cs="Arial"/>
          <w:vertAlign w:val="superscript"/>
          <w:lang w:val="en-GB"/>
        </w:rPr>
        <w:t>th</w:t>
      </w:r>
      <w:r w:rsidR="00E337C7" w:rsidRPr="00C9474C">
        <w:rPr>
          <w:rFonts w:ascii="Palatino Linotype" w:hAnsi="Palatino Linotype" w:cs="Arial"/>
          <w:lang w:val="en-GB"/>
        </w:rPr>
        <w:t xml:space="preserve"> and</w:t>
      </w:r>
      <w:r w:rsidRPr="00C9474C">
        <w:rPr>
          <w:rFonts w:ascii="Palatino Linotype" w:hAnsi="Palatino Linotype" w:cs="Arial"/>
          <w:lang w:val="en-GB"/>
        </w:rPr>
        <w:t xml:space="preserve"> </w:t>
      </w:r>
      <w:r w:rsidR="0092530C" w:rsidRPr="00C9474C">
        <w:rPr>
          <w:rFonts w:ascii="Palatino Linotype" w:hAnsi="Palatino Linotype" w:cs="Arial"/>
          <w:lang w:val="en-GB"/>
        </w:rPr>
        <w:t>100</w:t>
      </w:r>
      <w:r w:rsidR="00E337C7" w:rsidRPr="00C9474C">
        <w:rPr>
          <w:rFonts w:ascii="Palatino Linotype" w:hAnsi="Palatino Linotype" w:cs="Arial"/>
          <w:lang w:val="en-GB"/>
        </w:rPr>
        <w:t>0</w:t>
      </w:r>
      <w:r w:rsidR="00B41AC3" w:rsidRPr="00C9474C">
        <w:rPr>
          <w:rFonts w:ascii="Palatino Linotype" w:hAnsi="Palatino Linotype" w:cs="Arial"/>
          <w:vertAlign w:val="superscript"/>
          <w:lang w:val="en-GB"/>
        </w:rPr>
        <w:t>th</w:t>
      </w:r>
      <w:r w:rsidR="00E337C7" w:rsidRPr="00C9474C">
        <w:rPr>
          <w:rFonts w:ascii="Palatino Linotype" w:hAnsi="Palatino Linotype" w:cs="Arial"/>
          <w:lang w:val="en-GB"/>
        </w:rPr>
        <w:t xml:space="preserve"> </w:t>
      </w:r>
      <w:r w:rsidRPr="00C9474C">
        <w:rPr>
          <w:rFonts w:ascii="Palatino Linotype" w:hAnsi="Palatino Linotype" w:cs="Arial"/>
          <w:lang w:val="en-GB"/>
        </w:rPr>
        <w:t>cycle for</w:t>
      </w:r>
      <w:r w:rsidR="00FA7BA9" w:rsidRPr="00C9474C">
        <w:rPr>
          <w:rFonts w:ascii="Palatino Linotype" w:hAnsi="Palatino Linotype" w:cs="Arial"/>
          <w:lang w:val="en-GB"/>
        </w:rPr>
        <w:t xml:space="preserve"> a)</w:t>
      </w:r>
      <w:r w:rsidRPr="00C9474C">
        <w:rPr>
          <w:rFonts w:ascii="Palatino Linotype" w:hAnsi="Palatino Linotype" w:cs="Arial"/>
          <w:lang w:val="en-GB"/>
        </w:rPr>
        <w:t xml:space="preserve"> </w:t>
      </w:r>
      <w:proofErr w:type="gramStart"/>
      <w:r w:rsidRPr="00C9474C">
        <w:rPr>
          <w:rFonts w:ascii="Palatino Linotype" w:hAnsi="Palatino Linotype" w:cs="Arial"/>
          <w:lang w:val="en-GB"/>
        </w:rPr>
        <w:t>Ni(</w:t>
      </w:r>
      <w:proofErr w:type="gramEnd"/>
      <w:r w:rsidRPr="00C9474C">
        <w:rPr>
          <w:rFonts w:ascii="Palatino Linotype" w:hAnsi="Palatino Linotype" w:cs="Arial"/>
          <w:lang w:val="en-GB"/>
        </w:rPr>
        <w:t>Fe)DMOF</w:t>
      </w:r>
      <w:r w:rsidR="00E337C7" w:rsidRPr="00C9474C">
        <w:rPr>
          <w:rFonts w:ascii="Palatino Linotype" w:hAnsi="Palatino Linotype" w:cs="Arial"/>
          <w:lang w:val="en-GB"/>
        </w:rPr>
        <w:t xml:space="preserve"> </w:t>
      </w:r>
      <w:r w:rsidRPr="00C9474C">
        <w:rPr>
          <w:rFonts w:ascii="Palatino Linotype" w:hAnsi="Palatino Linotype" w:cs="Arial"/>
          <w:lang w:val="en-GB"/>
        </w:rPr>
        <w:t xml:space="preserve">and </w:t>
      </w:r>
      <w:r w:rsidR="00FA7BA9" w:rsidRPr="00C9474C">
        <w:rPr>
          <w:rFonts w:ascii="Palatino Linotype" w:hAnsi="Palatino Linotype" w:cs="Arial"/>
          <w:lang w:val="en-GB"/>
        </w:rPr>
        <w:t xml:space="preserve">b) </w:t>
      </w:r>
      <w:r w:rsidRPr="00C9474C">
        <w:rPr>
          <w:rFonts w:ascii="Palatino Linotype" w:hAnsi="Palatino Linotype" w:cs="Arial"/>
          <w:lang w:val="en-GB"/>
        </w:rPr>
        <w:t>Ni(Fe)DMOF/</w:t>
      </w:r>
      <w:r w:rsidR="000C75DE" w:rsidRPr="00C9474C">
        <w:rPr>
          <w:rFonts w:ascii="Palatino Linotype" w:hAnsi="Palatino Linotype" w:cs="Arial"/>
          <w:lang w:val="en-GB"/>
        </w:rPr>
        <w:t>mKB</w:t>
      </w:r>
      <w:r w:rsidRPr="00C9474C">
        <w:rPr>
          <w:rFonts w:ascii="Palatino Linotype" w:hAnsi="Palatino Linotype" w:cs="Arial"/>
          <w:lang w:val="en-GB"/>
        </w:rPr>
        <w:t>1</w:t>
      </w:r>
      <w:r w:rsidR="007906FE" w:rsidRPr="00C9474C">
        <w:rPr>
          <w:rFonts w:ascii="Palatino Linotype" w:hAnsi="Palatino Linotype" w:cs="Arial"/>
          <w:lang w:val="en-GB"/>
        </w:rPr>
        <w:t>4</w:t>
      </w:r>
      <w:r w:rsidRPr="00C9474C">
        <w:rPr>
          <w:rFonts w:ascii="Palatino Linotype" w:hAnsi="Palatino Linotype" w:cs="Arial"/>
          <w:lang w:val="en-GB"/>
        </w:rPr>
        <w:t>.</w:t>
      </w:r>
    </w:p>
    <w:p w14:paraId="3793EA16" w14:textId="77777777" w:rsidR="00666F7B" w:rsidRPr="00C9474C" w:rsidRDefault="00666F7B" w:rsidP="00666F7B">
      <w:pPr>
        <w:rPr>
          <w:rFonts w:ascii="Palatino Linotype" w:hAnsi="Palatino Linotype" w:cs="Arial"/>
          <w:b/>
        </w:rPr>
      </w:pPr>
      <w:r w:rsidRPr="00C9474C">
        <w:rPr>
          <w:rFonts w:ascii="Palatino Linotype" w:hAnsi="Palatino Linotype" w:cs="Arial"/>
          <w:b/>
        </w:rPr>
        <w:br w:type="page"/>
      </w:r>
    </w:p>
    <w:p w14:paraId="52E6A2C5" w14:textId="77777777" w:rsidR="00666F7B" w:rsidRDefault="0040489A" w:rsidP="00666F7B">
      <w:pPr>
        <w:autoSpaceDE w:val="0"/>
        <w:autoSpaceDN w:val="0"/>
        <w:adjustRightInd w:val="0"/>
        <w:spacing w:after="0" w:line="360" w:lineRule="auto"/>
        <w:jc w:val="both"/>
        <w:rPr>
          <w:rFonts w:ascii="Palatino Linotype" w:hAnsi="Palatino Linotype" w:cs="Arial"/>
          <w:b/>
          <w:bCs/>
        </w:rPr>
      </w:pPr>
      <w:r w:rsidRPr="00C9474C">
        <w:rPr>
          <w:rFonts w:ascii="Palatino Linotype" w:hAnsi="Palatino Linotype" w:cs="Arial"/>
          <w:bCs/>
          <w:noProof/>
          <w:lang w:val="en-GB" w:eastAsia="en-GB"/>
        </w:rPr>
        <w:lastRenderedPageBreak/>
        <w:drawing>
          <wp:inline distT="0" distB="0" distL="0" distR="0" wp14:anchorId="78A678BD" wp14:editId="2E977AE1">
            <wp:extent cx="4191000" cy="177419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73C3" w14:textId="0451D861" w:rsidR="0040489A" w:rsidRPr="00C9474C" w:rsidRDefault="0040489A" w:rsidP="00666F7B">
      <w:pPr>
        <w:autoSpaceDE w:val="0"/>
        <w:autoSpaceDN w:val="0"/>
        <w:adjustRightInd w:val="0"/>
        <w:spacing w:after="0" w:line="360" w:lineRule="auto"/>
        <w:jc w:val="both"/>
        <w:rPr>
          <w:rFonts w:ascii="Palatino Linotype" w:hAnsi="Palatino Linotype" w:cs="Arial"/>
          <w:bCs/>
        </w:rPr>
      </w:pPr>
      <w:r w:rsidRPr="00C9474C">
        <w:rPr>
          <w:rFonts w:ascii="Palatino Linotype" w:hAnsi="Palatino Linotype" w:cs="Arial"/>
          <w:b/>
          <w:bCs/>
        </w:rPr>
        <w:t>Figure S1</w:t>
      </w:r>
      <w:r w:rsidR="002C70C9" w:rsidRPr="00C9474C">
        <w:rPr>
          <w:rFonts w:ascii="Palatino Linotype" w:hAnsi="Palatino Linotype" w:cs="Arial"/>
          <w:b/>
          <w:bCs/>
        </w:rPr>
        <w:t>6</w:t>
      </w:r>
      <w:r w:rsidRPr="00C9474C">
        <w:rPr>
          <w:rFonts w:ascii="Palatino Linotype" w:hAnsi="Palatino Linotype" w:cs="Arial"/>
          <w:b/>
          <w:bCs/>
        </w:rPr>
        <w:t>.</w:t>
      </w:r>
      <w:r w:rsidRPr="00C9474C">
        <w:rPr>
          <w:rFonts w:ascii="Palatino Linotype" w:hAnsi="Palatino Linotype" w:cs="Arial"/>
          <w:bCs/>
        </w:rPr>
        <w:t xml:space="preserve"> Equivalent circuit for the metal oxides catalyzing OER.</w:t>
      </w:r>
    </w:p>
    <w:p w14:paraId="5AE8A042" w14:textId="20949725" w:rsidR="0040489A" w:rsidRPr="00C9474C" w:rsidRDefault="007906FE" w:rsidP="00CE1FAD">
      <w:pPr>
        <w:spacing w:line="360" w:lineRule="auto"/>
        <w:jc w:val="both"/>
        <w:rPr>
          <w:rFonts w:ascii="Palatino Linotype" w:hAnsi="Palatino Linotype" w:cs="Arial"/>
          <w:bCs/>
        </w:rPr>
      </w:pPr>
      <w:r w:rsidRPr="00C9474C">
        <w:rPr>
          <w:rFonts w:ascii="Palatino Linotype" w:hAnsi="Palatino Linotype" w:cs="Arial"/>
          <w:bCs/>
        </w:rPr>
        <w:t>T</w:t>
      </w:r>
      <w:r w:rsidR="0040489A" w:rsidRPr="00C9474C">
        <w:rPr>
          <w:rFonts w:ascii="Palatino Linotype" w:hAnsi="Palatino Linotype" w:cs="Arial"/>
          <w:bCs/>
        </w:rPr>
        <w:t>he R</w:t>
      </w:r>
      <w:r w:rsidR="0040489A" w:rsidRPr="00C9474C">
        <w:rPr>
          <w:rFonts w:ascii="Palatino Linotype" w:hAnsi="Palatino Linotype" w:cs="Cambria"/>
          <w:bCs/>
          <w:vertAlign w:val="subscript"/>
        </w:rPr>
        <w:t>Ω</w:t>
      </w:r>
      <w:r w:rsidR="0040489A" w:rsidRPr="00C9474C">
        <w:rPr>
          <w:rFonts w:ascii="Palatino Linotype" w:hAnsi="Palatino Linotype" w:cs="Arial"/>
          <w:bCs/>
        </w:rPr>
        <w:t xml:space="preserve"> present</w:t>
      </w:r>
      <w:r w:rsidR="007B5310" w:rsidRPr="00C9474C">
        <w:rPr>
          <w:rFonts w:ascii="Palatino Linotype" w:hAnsi="Palatino Linotype" w:cs="Arial"/>
          <w:bCs/>
        </w:rPr>
        <w:t>s</w:t>
      </w:r>
      <w:r w:rsidR="0040489A" w:rsidRPr="00C9474C">
        <w:rPr>
          <w:rFonts w:ascii="Palatino Linotype" w:hAnsi="Palatino Linotype" w:cs="Arial"/>
          <w:bCs/>
        </w:rPr>
        <w:t xml:space="preserve"> an electrolyte resistance, while </w:t>
      </w:r>
      <w:proofErr w:type="spellStart"/>
      <w:r w:rsidR="0040489A" w:rsidRPr="00C9474C">
        <w:rPr>
          <w:rFonts w:ascii="Palatino Linotype" w:hAnsi="Palatino Linotype" w:cs="Arial"/>
          <w:bCs/>
        </w:rPr>
        <w:t>C</w:t>
      </w:r>
      <w:r w:rsidR="0040489A" w:rsidRPr="00C9474C">
        <w:rPr>
          <w:rFonts w:ascii="Palatino Linotype" w:hAnsi="Palatino Linotype" w:cs="Arial"/>
          <w:bCs/>
          <w:vertAlign w:val="subscript"/>
        </w:rPr>
        <w:t>dl</w:t>
      </w:r>
      <w:proofErr w:type="spellEnd"/>
      <w:r w:rsidR="0040489A" w:rsidRPr="00C9474C">
        <w:rPr>
          <w:rFonts w:ascii="Palatino Linotype" w:hAnsi="Palatino Linotype" w:cs="Arial"/>
          <w:bCs/>
        </w:rPr>
        <w:t xml:space="preserve"> is an element model, which represents the double layer capacitance of</w:t>
      </w:r>
      <w:r w:rsidR="007B5310" w:rsidRPr="00C9474C">
        <w:rPr>
          <w:rFonts w:ascii="Palatino Linotype" w:hAnsi="Palatino Linotype" w:cs="Arial"/>
          <w:bCs/>
        </w:rPr>
        <w:t xml:space="preserve"> a</w:t>
      </w:r>
      <w:r w:rsidR="0040489A" w:rsidRPr="00C9474C">
        <w:rPr>
          <w:rFonts w:ascii="Palatino Linotype" w:hAnsi="Palatino Linotype" w:cs="Arial"/>
          <w:bCs/>
        </w:rPr>
        <w:t xml:space="preserve"> solid electrode. The kinetic of Faradaic OER is determined by these circuit parameters: R</w:t>
      </w:r>
      <w:r w:rsidR="0040489A" w:rsidRPr="00C9474C">
        <w:rPr>
          <w:rFonts w:ascii="Palatino Linotype" w:hAnsi="Palatino Linotype" w:cs="Arial"/>
          <w:bCs/>
          <w:vertAlign w:val="subscript"/>
        </w:rPr>
        <w:t>p</w:t>
      </w:r>
      <w:r w:rsidR="0040489A" w:rsidRPr="00C9474C">
        <w:rPr>
          <w:rFonts w:ascii="Palatino Linotype" w:hAnsi="Palatino Linotype" w:cs="Arial"/>
          <w:bCs/>
        </w:rPr>
        <w:t>, R</w:t>
      </w:r>
      <w:r w:rsidR="0040489A" w:rsidRPr="00C9474C">
        <w:rPr>
          <w:rFonts w:ascii="Palatino Linotype" w:hAnsi="Palatino Linotype" w:cs="Arial"/>
          <w:bCs/>
          <w:vertAlign w:val="subscript"/>
        </w:rPr>
        <w:t>s</w:t>
      </w:r>
      <w:r w:rsidR="0040489A" w:rsidRPr="00C9474C">
        <w:rPr>
          <w:rFonts w:ascii="Palatino Linotype" w:hAnsi="Palatino Linotype" w:cs="Arial"/>
          <w:bCs/>
        </w:rPr>
        <w:t xml:space="preserve"> and C</w:t>
      </w:r>
      <w:r w:rsidR="0040489A" w:rsidRPr="00C9474C">
        <w:rPr>
          <w:rFonts w:ascii="Palatino Linotype" w:hAnsi="Palatino Linotype" w:cs="Cambria"/>
          <w:bCs/>
          <w:vertAlign w:val="subscript"/>
        </w:rPr>
        <w:t>Φ</w:t>
      </w:r>
      <w:r w:rsidR="0040489A" w:rsidRPr="00C9474C">
        <w:rPr>
          <w:rFonts w:ascii="Palatino Linotype" w:hAnsi="Palatino Linotype" w:cs="Arial"/>
          <w:bCs/>
        </w:rPr>
        <w:t xml:space="preserve">. The </w:t>
      </w:r>
      <w:bookmarkStart w:id="22" w:name="_Hlk128925196"/>
      <w:r w:rsidR="0040489A" w:rsidRPr="00C9474C">
        <w:rPr>
          <w:rFonts w:ascii="Palatino Linotype" w:hAnsi="Palatino Linotype" w:cs="Arial"/>
          <w:bCs/>
        </w:rPr>
        <w:t xml:space="preserve">polarization resistance </w:t>
      </w:r>
      <w:bookmarkEnd w:id="22"/>
      <w:r w:rsidR="0040489A" w:rsidRPr="00C9474C">
        <w:rPr>
          <w:rFonts w:ascii="Palatino Linotype" w:hAnsi="Palatino Linotype" w:cs="Arial"/>
          <w:bCs/>
        </w:rPr>
        <w:t>(R</w:t>
      </w:r>
      <w:r w:rsidR="0040489A" w:rsidRPr="00C9474C">
        <w:rPr>
          <w:rFonts w:ascii="Palatino Linotype" w:hAnsi="Palatino Linotype" w:cs="Arial"/>
          <w:bCs/>
          <w:vertAlign w:val="subscript"/>
        </w:rPr>
        <w:t>p</w:t>
      </w:r>
      <w:r w:rsidR="0040489A" w:rsidRPr="00C9474C">
        <w:rPr>
          <w:rFonts w:ascii="Palatino Linotype" w:hAnsi="Palatino Linotype" w:cs="Arial"/>
          <w:bCs/>
        </w:rPr>
        <w:t xml:space="preserve">) presents </w:t>
      </w:r>
      <w:r w:rsidR="007B5310" w:rsidRPr="00C9474C">
        <w:rPr>
          <w:rFonts w:ascii="Palatino Linotype" w:hAnsi="Palatino Linotype" w:cs="Arial"/>
          <w:bCs/>
        </w:rPr>
        <w:t>the</w:t>
      </w:r>
      <w:r w:rsidR="0040489A" w:rsidRPr="00C9474C">
        <w:rPr>
          <w:rFonts w:ascii="Palatino Linotype" w:hAnsi="Palatino Linotype" w:cs="Arial"/>
          <w:bCs/>
        </w:rPr>
        <w:t xml:space="preserve"> total charge transfer resistance of the multiple steps </w:t>
      </w:r>
      <w:r w:rsidR="007B5310" w:rsidRPr="00C9474C">
        <w:rPr>
          <w:rFonts w:ascii="Palatino Linotype" w:hAnsi="Palatino Linotype" w:cs="Arial"/>
          <w:bCs/>
        </w:rPr>
        <w:t xml:space="preserve">in </w:t>
      </w:r>
      <w:r w:rsidR="0040489A" w:rsidRPr="00C9474C">
        <w:rPr>
          <w:rFonts w:ascii="Palatino Linotype" w:hAnsi="Palatino Linotype" w:cs="Arial"/>
          <w:bCs/>
        </w:rPr>
        <w:t>OER, while R</w:t>
      </w:r>
      <w:r w:rsidR="0040489A" w:rsidRPr="00C9474C">
        <w:rPr>
          <w:rFonts w:ascii="Palatino Linotype" w:hAnsi="Palatino Linotype" w:cs="Arial"/>
          <w:bCs/>
          <w:vertAlign w:val="subscript"/>
        </w:rPr>
        <w:t>s</w:t>
      </w:r>
      <w:r w:rsidR="0040489A" w:rsidRPr="00C9474C">
        <w:rPr>
          <w:rFonts w:ascii="Palatino Linotype" w:hAnsi="Palatino Linotype" w:cs="Arial"/>
          <w:bCs/>
        </w:rPr>
        <w:t xml:space="preserve"> is related to the rate of production of surface intermediates during OER. In general, C</w:t>
      </w:r>
      <w:r w:rsidR="0040489A" w:rsidRPr="00C9474C">
        <w:rPr>
          <w:rFonts w:ascii="Palatino Linotype" w:hAnsi="Palatino Linotype" w:cs="Cambria"/>
          <w:bCs/>
          <w:vertAlign w:val="subscript"/>
        </w:rPr>
        <w:t>Φ</w:t>
      </w:r>
      <w:r w:rsidR="0040489A" w:rsidRPr="00C9474C">
        <w:rPr>
          <w:rFonts w:ascii="Palatino Linotype" w:hAnsi="Palatino Linotype" w:cs="Arial"/>
          <w:bCs/>
        </w:rPr>
        <w:t xml:space="preserve"> is related to the changes in charged surface species during the process of </w:t>
      </w:r>
      <w:proofErr w:type="gramStart"/>
      <w:r w:rsidR="0040489A" w:rsidRPr="00C9474C">
        <w:rPr>
          <w:rFonts w:ascii="Palatino Linotype" w:hAnsi="Palatino Linotype" w:cs="Arial"/>
          <w:bCs/>
        </w:rPr>
        <w:t>OER.</w:t>
      </w:r>
      <w:r w:rsidR="00DC75C0" w:rsidRPr="00C9474C">
        <w:rPr>
          <w:rFonts w:ascii="Palatino Linotype" w:hAnsi="Palatino Linotype" w:cs="Arial"/>
          <w:bCs/>
        </w:rPr>
        <w:t>[</w:t>
      </w:r>
      <w:proofErr w:type="gramEnd"/>
      <w:r w:rsidR="0040489A" w:rsidRPr="00C9474C">
        <w:rPr>
          <w:rStyle w:val="Endnotenzeichen"/>
          <w:rFonts w:ascii="Palatino Linotype" w:hAnsi="Palatino Linotype" w:cs="Arial"/>
          <w:bCs/>
          <w:vertAlign w:val="baseline"/>
        </w:rPr>
        <w:endnoteReference w:id="11"/>
      </w:r>
      <w:r w:rsidR="0040489A" w:rsidRPr="00C9474C">
        <w:rPr>
          <w:rFonts w:ascii="Palatino Linotype" w:hAnsi="Palatino Linotype" w:cs="Arial"/>
          <w:bCs/>
        </w:rPr>
        <w:t>,</w:t>
      </w:r>
      <w:r w:rsidR="0040489A" w:rsidRPr="00C9474C">
        <w:rPr>
          <w:rStyle w:val="Endnotenzeichen"/>
          <w:rFonts w:ascii="Palatino Linotype" w:hAnsi="Palatino Linotype" w:cs="Arial"/>
          <w:bCs/>
          <w:vertAlign w:val="baseline"/>
        </w:rPr>
        <w:endnoteReference w:id="12"/>
      </w:r>
      <w:r w:rsidR="0040489A" w:rsidRPr="00C9474C">
        <w:rPr>
          <w:rFonts w:ascii="Palatino Linotype" w:hAnsi="Palatino Linotype" w:cs="Arial"/>
          <w:bCs/>
        </w:rPr>
        <w:t>,</w:t>
      </w:r>
      <w:r w:rsidR="0040489A" w:rsidRPr="00C9474C">
        <w:rPr>
          <w:rStyle w:val="Endnotenzeichen"/>
          <w:rFonts w:ascii="Palatino Linotype" w:hAnsi="Palatino Linotype" w:cs="Arial"/>
          <w:bCs/>
          <w:vertAlign w:val="baseline"/>
        </w:rPr>
        <w:endnoteReference w:id="13"/>
      </w:r>
      <w:r w:rsidR="00DC75C0" w:rsidRPr="00C9474C">
        <w:rPr>
          <w:rFonts w:ascii="Palatino Linotype" w:hAnsi="Palatino Linotype" w:cs="Arial"/>
          <w:bCs/>
        </w:rPr>
        <w:t>]</w:t>
      </w:r>
    </w:p>
    <w:p w14:paraId="26E92ACD" w14:textId="0A5A5BCE" w:rsidR="00947143" w:rsidRPr="00C9474C" w:rsidRDefault="00947143" w:rsidP="00CE1FAD">
      <w:pPr>
        <w:spacing w:line="360" w:lineRule="auto"/>
        <w:jc w:val="both"/>
        <w:rPr>
          <w:rFonts w:ascii="Palatino Linotype" w:hAnsi="Palatino Linotype" w:cs="Arial"/>
        </w:rPr>
      </w:pPr>
      <w:r w:rsidRPr="00C9474C">
        <w:rPr>
          <w:rFonts w:ascii="Palatino Linotype" w:hAnsi="Palatino Linotype" w:cs="Arial"/>
          <w:b/>
        </w:rPr>
        <w:t>Ta</w:t>
      </w:r>
      <w:r w:rsidR="005F4584" w:rsidRPr="00C9474C">
        <w:rPr>
          <w:rFonts w:ascii="Palatino Linotype" w:hAnsi="Palatino Linotype" w:cs="Arial"/>
          <w:b/>
        </w:rPr>
        <w:t>ble</w:t>
      </w:r>
      <w:r w:rsidRPr="00C9474C">
        <w:rPr>
          <w:rFonts w:ascii="Palatino Linotype" w:hAnsi="Palatino Linotype" w:cs="Arial"/>
          <w:b/>
        </w:rPr>
        <w:t xml:space="preserve"> </w:t>
      </w:r>
      <w:r w:rsidR="00A7476B" w:rsidRPr="00C9474C">
        <w:rPr>
          <w:rFonts w:ascii="Palatino Linotype" w:hAnsi="Palatino Linotype" w:cs="Arial"/>
          <w:b/>
        </w:rPr>
        <w:t>S</w:t>
      </w:r>
      <w:r w:rsidR="006A2B39" w:rsidRPr="00C9474C">
        <w:rPr>
          <w:rFonts w:ascii="Palatino Linotype" w:hAnsi="Palatino Linotype" w:cs="Arial"/>
          <w:b/>
        </w:rPr>
        <w:t>4</w:t>
      </w:r>
      <w:r w:rsidR="00A8636C" w:rsidRPr="00C9474C">
        <w:rPr>
          <w:rFonts w:ascii="Palatino Linotype" w:hAnsi="Palatino Linotype" w:cs="Arial"/>
          <w:b/>
        </w:rPr>
        <w:t>.</w:t>
      </w:r>
      <w:r w:rsidRPr="00C9474C">
        <w:rPr>
          <w:rFonts w:ascii="Palatino Linotype" w:hAnsi="Palatino Linotype" w:cs="Arial"/>
        </w:rPr>
        <w:t xml:space="preserve"> Overpotentials at 10 mA cm</w:t>
      </w:r>
      <w:r w:rsidRPr="00C9474C">
        <w:rPr>
          <w:rFonts w:ascii="Palatino Linotype" w:hAnsi="Palatino Linotype" w:cs="Arial"/>
          <w:vertAlign w:val="superscript"/>
        </w:rPr>
        <w:t>–2</w:t>
      </w:r>
      <w:r w:rsidR="00E337C7" w:rsidRPr="00C9474C">
        <w:rPr>
          <w:rFonts w:ascii="Palatino Linotype" w:hAnsi="Palatino Linotype" w:cs="Arial"/>
          <w:vertAlign w:val="superscript"/>
        </w:rPr>
        <w:t xml:space="preserve"> </w:t>
      </w:r>
      <w:r w:rsidR="00E337C7" w:rsidRPr="00C9474C">
        <w:rPr>
          <w:rFonts w:ascii="Palatino Linotype" w:hAnsi="Palatino Linotype" w:cs="Arial"/>
        </w:rPr>
        <w:t>and</w:t>
      </w:r>
      <w:r w:rsidRPr="00C9474C">
        <w:rPr>
          <w:rFonts w:ascii="Palatino Linotype" w:hAnsi="Palatino Linotype" w:cs="Arial"/>
        </w:rPr>
        <w:t xml:space="preserve"> Tafel slopes of </w:t>
      </w:r>
      <w:proofErr w:type="spellStart"/>
      <w:r w:rsidR="00B90CD4" w:rsidRPr="00C9474C">
        <w:rPr>
          <w:rFonts w:ascii="Palatino Linotype" w:hAnsi="Palatino Linotype" w:cs="Arial"/>
        </w:rPr>
        <w:t>Ni</w:t>
      </w:r>
      <w:r w:rsidRPr="00C9474C">
        <w:rPr>
          <w:rFonts w:ascii="Palatino Linotype" w:hAnsi="Palatino Linotype" w:cs="Arial"/>
        </w:rPr>
        <w:t>DMOF</w:t>
      </w:r>
      <w:proofErr w:type="spellEnd"/>
      <w:r w:rsidR="00B90CD4" w:rsidRPr="00C9474C">
        <w:rPr>
          <w:rFonts w:ascii="Palatino Linotype" w:hAnsi="Palatino Linotype" w:cs="Arial"/>
        </w:rPr>
        <w:t xml:space="preserve">, </w:t>
      </w:r>
      <w:proofErr w:type="gramStart"/>
      <w:r w:rsidR="00B90CD4" w:rsidRPr="00C9474C">
        <w:rPr>
          <w:rFonts w:ascii="Palatino Linotype" w:hAnsi="Palatino Linotype" w:cs="Arial"/>
        </w:rPr>
        <w:t>Ni(</w:t>
      </w:r>
      <w:proofErr w:type="gramEnd"/>
      <w:r w:rsidR="00B90CD4" w:rsidRPr="00C9474C">
        <w:rPr>
          <w:rFonts w:ascii="Palatino Linotype" w:hAnsi="Palatino Linotype" w:cs="Arial"/>
        </w:rPr>
        <w:t>Fe)DMOF</w:t>
      </w:r>
      <w:r w:rsidRPr="00C9474C">
        <w:rPr>
          <w:rFonts w:ascii="Palatino Linotype" w:hAnsi="Palatino Linotype" w:cs="Arial"/>
        </w:rPr>
        <w:t xml:space="preserve"> and their </w:t>
      </w:r>
      <w:proofErr w:type="spellStart"/>
      <w:r w:rsidR="000C75DE" w:rsidRPr="00C9474C">
        <w:rPr>
          <w:rFonts w:ascii="Palatino Linotype" w:hAnsi="Palatino Linotype" w:cs="Arial"/>
        </w:rPr>
        <w:t>mKB</w:t>
      </w:r>
      <w:proofErr w:type="spellEnd"/>
      <w:r w:rsidRPr="00C9474C">
        <w:rPr>
          <w:rFonts w:ascii="Palatino Linotype" w:hAnsi="Palatino Linotype" w:cs="Arial"/>
        </w:rPr>
        <w:t xml:space="preserve"> composite series materials at 1.5</w:t>
      </w:r>
      <w:r w:rsidR="005F4584" w:rsidRPr="00C9474C">
        <w:rPr>
          <w:rFonts w:ascii="Palatino Linotype" w:hAnsi="Palatino Linotype" w:cs="Arial"/>
        </w:rPr>
        <w:t xml:space="preserve"> </w:t>
      </w:r>
      <w:r w:rsidRPr="00C9474C">
        <w:rPr>
          <w:rFonts w:ascii="Palatino Linotype" w:hAnsi="Palatino Linotype" w:cs="Arial"/>
        </w:rPr>
        <w:t>V vs. RHE.</w:t>
      </w:r>
    </w:p>
    <w:tbl>
      <w:tblPr>
        <w:tblStyle w:val="Tabellenraster"/>
        <w:tblW w:w="896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1843"/>
        <w:gridCol w:w="1524"/>
        <w:gridCol w:w="1524"/>
        <w:gridCol w:w="1524"/>
      </w:tblGrid>
      <w:tr w:rsidR="00EE48E2" w:rsidRPr="00C9474C" w14:paraId="543DC25B" w14:textId="70FAC153" w:rsidTr="00B90CD4">
        <w:trPr>
          <w:trHeight w:val="805"/>
        </w:trPr>
        <w:tc>
          <w:tcPr>
            <w:tcW w:w="2552" w:type="dxa"/>
            <w:vAlign w:val="center"/>
          </w:tcPr>
          <w:p w14:paraId="5A1BB24B" w14:textId="77777777" w:rsidR="00EE48E2" w:rsidRPr="00C9474C" w:rsidRDefault="00EE48E2" w:rsidP="00B36514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Material</w:t>
            </w:r>
          </w:p>
        </w:tc>
        <w:tc>
          <w:tcPr>
            <w:tcW w:w="1843" w:type="dxa"/>
            <w:vAlign w:val="center"/>
          </w:tcPr>
          <w:p w14:paraId="311682B2" w14:textId="61A08DE4" w:rsidR="00EE48E2" w:rsidRPr="00C9474C" w:rsidRDefault="00EE48E2" w:rsidP="00B36514">
            <w:pPr>
              <w:spacing w:line="360" w:lineRule="auto"/>
              <w:jc w:val="center"/>
              <w:rPr>
                <w:rFonts w:ascii="Palatino Linotype" w:hAnsi="Palatino Linotype" w:cs="Arial"/>
                <w:b/>
                <w:vertAlign w:val="superscript"/>
              </w:rPr>
            </w:pPr>
            <w:r w:rsidRPr="00C9474C">
              <w:rPr>
                <w:rFonts w:ascii="Palatino Linotype" w:hAnsi="Palatino Linotype" w:cs="Arial"/>
                <w:b/>
              </w:rPr>
              <w:t xml:space="preserve">Overpotential at </w:t>
            </w:r>
            <w:r w:rsidRPr="00C9474C">
              <w:rPr>
                <w:rFonts w:ascii="Palatino Linotype" w:hAnsi="Palatino Linotype" w:cs="Arial"/>
                <w:b/>
              </w:rPr>
              <w:br/>
              <w:t>10 mA cm</w:t>
            </w:r>
            <w:r w:rsidR="002D460E" w:rsidRPr="00C9474C">
              <w:rPr>
                <w:rFonts w:ascii="Palatino Linotype" w:hAnsi="Palatino Linotype" w:cs="Arial"/>
                <w:b/>
                <w:vertAlign w:val="superscript"/>
              </w:rPr>
              <w:t>–</w:t>
            </w:r>
            <w:r w:rsidRPr="00C9474C">
              <w:rPr>
                <w:rFonts w:ascii="Palatino Linotype" w:hAnsi="Palatino Linotype" w:cs="Arial"/>
                <w:b/>
                <w:vertAlign w:val="superscript"/>
              </w:rPr>
              <w:t>2</w:t>
            </w:r>
            <w:r w:rsidRPr="00C9474C">
              <w:rPr>
                <w:rFonts w:ascii="Palatino Linotype" w:hAnsi="Palatino Linotype" w:cs="Arial"/>
                <w:b/>
                <w:vertAlign w:val="superscript"/>
              </w:rPr>
              <w:softHyphen/>
            </w:r>
          </w:p>
          <w:p w14:paraId="7393CD72" w14:textId="35AFB744" w:rsidR="00EE48E2" w:rsidRPr="00C9474C" w:rsidRDefault="00EE48E2" w:rsidP="00B36514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(mV)</w:t>
            </w:r>
          </w:p>
        </w:tc>
        <w:tc>
          <w:tcPr>
            <w:tcW w:w="1524" w:type="dxa"/>
            <w:vAlign w:val="center"/>
          </w:tcPr>
          <w:p w14:paraId="083D8554" w14:textId="608A4966" w:rsidR="00EE48E2" w:rsidRPr="00C9474C" w:rsidRDefault="00EE48E2" w:rsidP="00B36514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Tafel slope</w:t>
            </w:r>
          </w:p>
          <w:p w14:paraId="3B30A52F" w14:textId="5A9B3C88" w:rsidR="00EE48E2" w:rsidRPr="00C9474C" w:rsidRDefault="00EE48E2" w:rsidP="00B36514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(mV dec</w:t>
            </w:r>
            <w:r w:rsidR="002D460E" w:rsidRPr="00C9474C">
              <w:rPr>
                <w:rFonts w:ascii="Palatino Linotype" w:hAnsi="Palatino Linotype" w:cs="Arial"/>
                <w:b/>
                <w:vertAlign w:val="superscript"/>
              </w:rPr>
              <w:t>–</w:t>
            </w:r>
            <w:r w:rsidRPr="00C9474C">
              <w:rPr>
                <w:rFonts w:ascii="Palatino Linotype" w:hAnsi="Palatino Linotype" w:cs="Arial"/>
                <w:b/>
                <w:vertAlign w:val="superscript"/>
              </w:rPr>
              <w:t>1</w:t>
            </w:r>
            <w:r w:rsidRPr="00C9474C">
              <w:rPr>
                <w:rFonts w:ascii="Palatino Linotype" w:hAnsi="Palatino Linotype" w:cs="Arial"/>
                <w:b/>
              </w:rPr>
              <w:t>)</w:t>
            </w:r>
          </w:p>
        </w:tc>
        <w:tc>
          <w:tcPr>
            <w:tcW w:w="1524" w:type="dxa"/>
            <w:vAlign w:val="center"/>
          </w:tcPr>
          <w:p w14:paraId="0C3C6B7A" w14:textId="392D517D" w:rsidR="00EE48E2" w:rsidRPr="00C9474C" w:rsidRDefault="00EE48E2" w:rsidP="00B36514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R</w:t>
            </w:r>
            <w:r w:rsidRPr="00C9474C">
              <w:rPr>
                <w:rFonts w:ascii="Palatino Linotype" w:hAnsi="Palatino Linotype" w:cs="Arial"/>
                <w:b/>
                <w:vertAlign w:val="subscript"/>
              </w:rPr>
              <w:t>p</w:t>
            </w:r>
          </w:p>
          <w:p w14:paraId="1DA23680" w14:textId="640C7DE1" w:rsidR="00EE48E2" w:rsidRPr="00C9474C" w:rsidRDefault="00EE48E2" w:rsidP="00B36514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</w:t>
            </w:r>
            <w:r w:rsidR="00381CC9" w:rsidRPr="00C9474C">
              <w:rPr>
                <w:rFonts w:ascii="Palatino Linotype" w:eastAsia="SimHei" w:hAnsi="Palatino Linotype" w:cs="Cambria"/>
                <w:b/>
              </w:rPr>
              <w:t>Ω</w:t>
            </w:r>
            <w:r w:rsidRPr="00C9474C">
              <w:rPr>
                <w:rFonts w:ascii="Palatino Linotype" w:hAnsi="Palatino Linotype" w:cs="Arial"/>
                <w:b/>
              </w:rPr>
              <w:t>)</w:t>
            </w:r>
          </w:p>
        </w:tc>
        <w:tc>
          <w:tcPr>
            <w:tcW w:w="1524" w:type="dxa"/>
            <w:vAlign w:val="center"/>
          </w:tcPr>
          <w:p w14:paraId="1A37749F" w14:textId="1A9C08B2" w:rsidR="00EE48E2" w:rsidRPr="00C9474C" w:rsidRDefault="00EE48E2" w:rsidP="00B36514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R</w:t>
            </w:r>
            <w:r w:rsidRPr="00C9474C">
              <w:rPr>
                <w:rFonts w:ascii="Palatino Linotype" w:hAnsi="Palatino Linotype" w:cs="Arial"/>
                <w:b/>
                <w:vertAlign w:val="subscript"/>
              </w:rPr>
              <w:t>s</w:t>
            </w:r>
          </w:p>
          <w:p w14:paraId="73118CB6" w14:textId="4E45FB40" w:rsidR="00EE48E2" w:rsidRPr="00C9474C" w:rsidRDefault="00EE48E2" w:rsidP="00B36514">
            <w:pPr>
              <w:spacing w:line="360" w:lineRule="auto"/>
              <w:jc w:val="center"/>
              <w:rPr>
                <w:rFonts w:ascii="Palatino Linotype" w:hAnsi="Palatino Linotype" w:cs="Arial"/>
                <w:b/>
              </w:rPr>
            </w:pPr>
            <w:r w:rsidRPr="00C9474C">
              <w:rPr>
                <w:rFonts w:ascii="Palatino Linotype" w:hAnsi="Palatino Linotype" w:cs="Arial"/>
                <w:b/>
              </w:rPr>
              <w:t>(</w:t>
            </w:r>
            <w:r w:rsidR="00381CC9" w:rsidRPr="00C9474C">
              <w:rPr>
                <w:rFonts w:ascii="Palatino Linotype" w:eastAsia="SimHei" w:hAnsi="Palatino Linotype" w:cs="Cambria"/>
                <w:b/>
              </w:rPr>
              <w:t>Ω</w:t>
            </w:r>
            <w:r w:rsidRPr="00C9474C">
              <w:rPr>
                <w:rFonts w:ascii="Palatino Linotype" w:hAnsi="Palatino Linotype" w:cs="Arial"/>
                <w:b/>
              </w:rPr>
              <w:t>)</w:t>
            </w:r>
          </w:p>
        </w:tc>
      </w:tr>
      <w:tr w:rsidR="00EE48E2" w:rsidRPr="00C9474C" w14:paraId="2825856E" w14:textId="36ACD717" w:rsidTr="00B90CD4">
        <w:trPr>
          <w:trHeight w:val="201"/>
        </w:trPr>
        <w:tc>
          <w:tcPr>
            <w:tcW w:w="2552" w:type="dxa"/>
            <w:vAlign w:val="center"/>
          </w:tcPr>
          <w:p w14:paraId="6056056F" w14:textId="45F25126" w:rsidR="00EE48E2" w:rsidRPr="00C9474C" w:rsidRDefault="00EE48E2" w:rsidP="00B90CD4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proofErr w:type="spellStart"/>
            <w:r w:rsidRPr="00C9474C">
              <w:rPr>
                <w:rFonts w:ascii="Palatino Linotype" w:hAnsi="Palatino Linotype" w:cs="Arial"/>
              </w:rPr>
              <w:t>Ketjenblack</w:t>
            </w:r>
            <w:proofErr w:type="spellEnd"/>
            <w:r w:rsidRPr="00C9474C">
              <w:rPr>
                <w:rFonts w:ascii="Palatino Linotype" w:hAnsi="Palatino Linotype" w:cs="Arial"/>
              </w:rPr>
              <w:t xml:space="preserve"> (</w:t>
            </w:r>
            <w:proofErr w:type="spellStart"/>
            <w:r w:rsidRPr="00C9474C">
              <w:rPr>
                <w:rFonts w:ascii="Palatino Linotype" w:hAnsi="Palatino Linotype" w:cs="Arial"/>
              </w:rPr>
              <w:t>mKB</w:t>
            </w:r>
            <w:proofErr w:type="spellEnd"/>
            <w:r w:rsidRPr="00C9474C">
              <w:rPr>
                <w:rFonts w:ascii="Palatino Linotype" w:hAnsi="Palatino Linotype" w:cs="Arial"/>
              </w:rPr>
              <w:t>)</w:t>
            </w:r>
          </w:p>
        </w:tc>
        <w:tc>
          <w:tcPr>
            <w:tcW w:w="1843" w:type="dxa"/>
            <w:vAlign w:val="center"/>
          </w:tcPr>
          <w:p w14:paraId="5F1B4E23" w14:textId="3F66C583" w:rsidR="00EE48E2" w:rsidRPr="00C9474C" w:rsidRDefault="00EE48E2" w:rsidP="007378E6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375</w:t>
            </w:r>
          </w:p>
        </w:tc>
        <w:tc>
          <w:tcPr>
            <w:tcW w:w="1524" w:type="dxa"/>
            <w:vAlign w:val="center"/>
          </w:tcPr>
          <w:p w14:paraId="35917440" w14:textId="79A16DC4" w:rsidR="00EE48E2" w:rsidRPr="00C9474C" w:rsidRDefault="00EE48E2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7</w:t>
            </w:r>
            <w:r w:rsidR="002C45D8" w:rsidRPr="00C9474C">
              <w:rPr>
                <w:rFonts w:ascii="Palatino Linotype" w:hAnsi="Palatino Linotype" w:cs="Arial"/>
              </w:rPr>
              <w:t>3</w:t>
            </w:r>
          </w:p>
        </w:tc>
        <w:tc>
          <w:tcPr>
            <w:tcW w:w="1524" w:type="dxa"/>
            <w:vAlign w:val="center"/>
          </w:tcPr>
          <w:p w14:paraId="253B4DF5" w14:textId="2DAB4818" w:rsidR="00EE48E2" w:rsidRPr="00C9474C" w:rsidRDefault="00EE48E2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62</w:t>
            </w:r>
            <w:r w:rsidR="006A7618" w:rsidRPr="00C9474C" w:rsidDel="006A7618">
              <w:rPr>
                <w:rFonts w:ascii="Palatino Linotype" w:hAnsi="Palatino Linotype" w:cs="Arial"/>
              </w:rPr>
              <w:t xml:space="preserve"> </w:t>
            </w:r>
          </w:p>
        </w:tc>
        <w:tc>
          <w:tcPr>
            <w:tcW w:w="1524" w:type="dxa"/>
            <w:vAlign w:val="center"/>
          </w:tcPr>
          <w:p w14:paraId="6F2A7B87" w14:textId="04E6CDF7" w:rsidR="00EE48E2" w:rsidRPr="00C9474C" w:rsidRDefault="00EE48E2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7</w:t>
            </w:r>
            <w:r w:rsidR="006A7618" w:rsidRPr="00C9474C">
              <w:rPr>
                <w:rFonts w:ascii="Palatino Linotype" w:hAnsi="Palatino Linotype" w:cs="Arial"/>
              </w:rPr>
              <w:t>5</w:t>
            </w:r>
          </w:p>
        </w:tc>
      </w:tr>
      <w:tr w:rsidR="007658CA" w:rsidRPr="00C9474C" w14:paraId="730F735A" w14:textId="19EF32A3" w:rsidTr="00B90CD4">
        <w:trPr>
          <w:trHeight w:val="201"/>
        </w:trPr>
        <w:tc>
          <w:tcPr>
            <w:tcW w:w="2552" w:type="dxa"/>
            <w:vAlign w:val="center"/>
          </w:tcPr>
          <w:p w14:paraId="427CA00E" w14:textId="77777777" w:rsidR="007658CA" w:rsidRPr="00C9474C" w:rsidRDefault="007658CA" w:rsidP="00B90CD4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RuO</w:t>
            </w:r>
            <w:r w:rsidRPr="00C9474C">
              <w:rPr>
                <w:rFonts w:ascii="Palatino Linotype" w:hAnsi="Palatino Linotype" w:cs="Arial"/>
                <w:vertAlign w:val="subscript"/>
              </w:rPr>
              <w:t>2</w:t>
            </w:r>
          </w:p>
        </w:tc>
        <w:tc>
          <w:tcPr>
            <w:tcW w:w="1843" w:type="dxa"/>
            <w:vAlign w:val="center"/>
          </w:tcPr>
          <w:p w14:paraId="421523C9" w14:textId="67E9652D" w:rsidR="007658CA" w:rsidRPr="00C9474C" w:rsidRDefault="007658CA" w:rsidP="007378E6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317</w:t>
            </w:r>
          </w:p>
        </w:tc>
        <w:tc>
          <w:tcPr>
            <w:tcW w:w="1524" w:type="dxa"/>
            <w:vAlign w:val="center"/>
          </w:tcPr>
          <w:p w14:paraId="400AA2AC" w14:textId="2DC41F31" w:rsidR="007658CA" w:rsidRPr="00C9474C" w:rsidRDefault="007658CA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56</w:t>
            </w:r>
          </w:p>
        </w:tc>
        <w:tc>
          <w:tcPr>
            <w:tcW w:w="1524" w:type="dxa"/>
            <w:vAlign w:val="center"/>
          </w:tcPr>
          <w:p w14:paraId="04CDB5F7" w14:textId="2578227F" w:rsidR="007658CA" w:rsidRPr="00C9474C" w:rsidRDefault="007658CA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23</w:t>
            </w:r>
          </w:p>
        </w:tc>
        <w:tc>
          <w:tcPr>
            <w:tcW w:w="1524" w:type="dxa"/>
            <w:vAlign w:val="center"/>
          </w:tcPr>
          <w:p w14:paraId="62CA7A74" w14:textId="0CD02A99" w:rsidR="007658CA" w:rsidRPr="00C9474C" w:rsidRDefault="006A7618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4</w:t>
            </w:r>
          </w:p>
        </w:tc>
      </w:tr>
      <w:tr w:rsidR="007658CA" w:rsidRPr="00C9474C" w14:paraId="0BE6BE09" w14:textId="7E4D4D4F" w:rsidTr="00B90CD4">
        <w:trPr>
          <w:trHeight w:val="201"/>
        </w:trPr>
        <w:tc>
          <w:tcPr>
            <w:tcW w:w="2552" w:type="dxa"/>
            <w:vAlign w:val="center"/>
          </w:tcPr>
          <w:p w14:paraId="32C93FDA" w14:textId="77777777" w:rsidR="007658CA" w:rsidRPr="00C9474C" w:rsidRDefault="007658CA" w:rsidP="00B90CD4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proofErr w:type="spellStart"/>
            <w:r w:rsidRPr="00C9474C">
              <w:rPr>
                <w:rFonts w:ascii="Palatino Linotype" w:hAnsi="Palatino Linotype" w:cs="Arial"/>
              </w:rPr>
              <w:t>NiDMOF</w:t>
            </w:r>
            <w:proofErr w:type="spellEnd"/>
          </w:p>
        </w:tc>
        <w:tc>
          <w:tcPr>
            <w:tcW w:w="1843" w:type="dxa"/>
            <w:vAlign w:val="center"/>
          </w:tcPr>
          <w:p w14:paraId="6DA36748" w14:textId="1F92AE90" w:rsidR="007658CA" w:rsidRPr="00C9474C" w:rsidRDefault="007658CA" w:rsidP="007378E6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315</w:t>
            </w:r>
          </w:p>
        </w:tc>
        <w:tc>
          <w:tcPr>
            <w:tcW w:w="1524" w:type="dxa"/>
            <w:vAlign w:val="center"/>
          </w:tcPr>
          <w:p w14:paraId="30BE343C" w14:textId="593D8C70" w:rsidR="007658CA" w:rsidRPr="00C9474C" w:rsidRDefault="007658CA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55</w:t>
            </w:r>
          </w:p>
        </w:tc>
        <w:tc>
          <w:tcPr>
            <w:tcW w:w="1524" w:type="dxa"/>
            <w:vAlign w:val="center"/>
          </w:tcPr>
          <w:p w14:paraId="64AB62B7" w14:textId="28FED57F" w:rsidR="007658CA" w:rsidRPr="00C9474C" w:rsidRDefault="007658CA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21</w:t>
            </w:r>
          </w:p>
        </w:tc>
        <w:tc>
          <w:tcPr>
            <w:tcW w:w="1524" w:type="dxa"/>
            <w:vAlign w:val="center"/>
          </w:tcPr>
          <w:p w14:paraId="1DF7020A" w14:textId="53513F87" w:rsidR="007658CA" w:rsidRPr="00C9474C" w:rsidRDefault="006A7618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7</w:t>
            </w:r>
          </w:p>
        </w:tc>
      </w:tr>
      <w:tr w:rsidR="007658CA" w:rsidRPr="00C9474C" w14:paraId="0F2CFF95" w14:textId="30DCE768" w:rsidTr="00B90CD4">
        <w:trPr>
          <w:trHeight w:val="189"/>
        </w:trPr>
        <w:tc>
          <w:tcPr>
            <w:tcW w:w="2552" w:type="dxa"/>
            <w:vAlign w:val="center"/>
          </w:tcPr>
          <w:p w14:paraId="2E1529C0" w14:textId="1C252573" w:rsidR="007658CA" w:rsidRPr="00C9474C" w:rsidRDefault="007658CA" w:rsidP="00B90CD4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proofErr w:type="spellStart"/>
            <w:r w:rsidRPr="00C9474C">
              <w:rPr>
                <w:rFonts w:ascii="Palatino Linotype" w:hAnsi="Palatino Linotype" w:cs="Arial"/>
              </w:rPr>
              <w:t>NiDMOF</w:t>
            </w:r>
            <w:proofErr w:type="spellEnd"/>
            <w:r w:rsidRPr="00C9474C">
              <w:rPr>
                <w:rFonts w:ascii="Palatino Linotype" w:hAnsi="Palatino Linotype" w:cs="Arial"/>
              </w:rPr>
              <w:t>/mKB7</w:t>
            </w:r>
          </w:p>
        </w:tc>
        <w:tc>
          <w:tcPr>
            <w:tcW w:w="1843" w:type="dxa"/>
            <w:vAlign w:val="center"/>
          </w:tcPr>
          <w:p w14:paraId="7CEF735A" w14:textId="74DD73A3" w:rsidR="007658CA" w:rsidRPr="00C9474C" w:rsidRDefault="007658CA" w:rsidP="007378E6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308</w:t>
            </w:r>
          </w:p>
        </w:tc>
        <w:tc>
          <w:tcPr>
            <w:tcW w:w="1524" w:type="dxa"/>
            <w:vAlign w:val="center"/>
          </w:tcPr>
          <w:p w14:paraId="09294447" w14:textId="7E5975D8" w:rsidR="007658CA" w:rsidRPr="00C9474C" w:rsidRDefault="007658CA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53</w:t>
            </w:r>
          </w:p>
        </w:tc>
        <w:tc>
          <w:tcPr>
            <w:tcW w:w="1524" w:type="dxa"/>
            <w:vAlign w:val="center"/>
          </w:tcPr>
          <w:p w14:paraId="52FAA872" w14:textId="6EFF0870" w:rsidR="007658CA" w:rsidRPr="00C9474C" w:rsidRDefault="007658CA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8</w:t>
            </w:r>
          </w:p>
        </w:tc>
        <w:tc>
          <w:tcPr>
            <w:tcW w:w="1524" w:type="dxa"/>
            <w:vAlign w:val="center"/>
          </w:tcPr>
          <w:p w14:paraId="751D03D7" w14:textId="48F3AE31" w:rsidR="007658CA" w:rsidRPr="00C9474C" w:rsidRDefault="006A7618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3</w:t>
            </w:r>
          </w:p>
        </w:tc>
      </w:tr>
      <w:tr w:rsidR="007658CA" w:rsidRPr="00C9474C" w14:paraId="1CC00778" w14:textId="6DDAF99B" w:rsidTr="00B90CD4">
        <w:trPr>
          <w:trHeight w:val="201"/>
        </w:trPr>
        <w:tc>
          <w:tcPr>
            <w:tcW w:w="2552" w:type="dxa"/>
            <w:vAlign w:val="center"/>
          </w:tcPr>
          <w:p w14:paraId="4C55BBEA" w14:textId="45E887EB" w:rsidR="007658CA" w:rsidRPr="00C9474C" w:rsidRDefault="007658CA" w:rsidP="00B90CD4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proofErr w:type="spellStart"/>
            <w:r w:rsidRPr="00C9474C">
              <w:rPr>
                <w:rFonts w:ascii="Palatino Linotype" w:hAnsi="Palatino Linotype" w:cs="Arial"/>
              </w:rPr>
              <w:t>NiDMOF</w:t>
            </w:r>
            <w:proofErr w:type="spellEnd"/>
            <w:r w:rsidRPr="00C9474C">
              <w:rPr>
                <w:rFonts w:ascii="Palatino Linotype" w:hAnsi="Palatino Linotype" w:cs="Arial"/>
              </w:rPr>
              <w:t>/mKB14</w:t>
            </w:r>
          </w:p>
        </w:tc>
        <w:tc>
          <w:tcPr>
            <w:tcW w:w="1843" w:type="dxa"/>
            <w:vAlign w:val="center"/>
          </w:tcPr>
          <w:p w14:paraId="1016D01C" w14:textId="10CC9417" w:rsidR="007658CA" w:rsidRPr="00C9474C" w:rsidRDefault="007658CA" w:rsidP="007378E6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294</w:t>
            </w:r>
          </w:p>
        </w:tc>
        <w:tc>
          <w:tcPr>
            <w:tcW w:w="1524" w:type="dxa"/>
            <w:vAlign w:val="center"/>
          </w:tcPr>
          <w:p w14:paraId="563A7C51" w14:textId="4B24A8E9" w:rsidR="007658CA" w:rsidRPr="00C9474C" w:rsidRDefault="007658CA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32</w:t>
            </w:r>
          </w:p>
        </w:tc>
        <w:tc>
          <w:tcPr>
            <w:tcW w:w="1524" w:type="dxa"/>
            <w:vAlign w:val="center"/>
          </w:tcPr>
          <w:p w14:paraId="419639C0" w14:textId="476E713B" w:rsidR="007658CA" w:rsidRPr="00C9474C" w:rsidRDefault="006A7618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4</w:t>
            </w:r>
          </w:p>
        </w:tc>
        <w:tc>
          <w:tcPr>
            <w:tcW w:w="1524" w:type="dxa"/>
            <w:vAlign w:val="center"/>
          </w:tcPr>
          <w:p w14:paraId="3B325B68" w14:textId="72FABFB2" w:rsidR="007658CA" w:rsidRPr="00C9474C" w:rsidRDefault="006A7618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2</w:t>
            </w:r>
          </w:p>
        </w:tc>
      </w:tr>
      <w:tr w:rsidR="007658CA" w:rsidRPr="00C9474C" w14:paraId="68420A5B" w14:textId="18834EC7" w:rsidTr="00B90CD4">
        <w:trPr>
          <w:trHeight w:val="201"/>
        </w:trPr>
        <w:tc>
          <w:tcPr>
            <w:tcW w:w="2552" w:type="dxa"/>
            <w:vAlign w:val="center"/>
          </w:tcPr>
          <w:p w14:paraId="0DEB4A7B" w14:textId="0D0FD2FA" w:rsidR="007658CA" w:rsidRPr="00C9474C" w:rsidRDefault="007658CA" w:rsidP="00B90CD4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proofErr w:type="spellStart"/>
            <w:r w:rsidRPr="00C9474C">
              <w:rPr>
                <w:rFonts w:ascii="Palatino Linotype" w:hAnsi="Palatino Linotype" w:cs="Arial"/>
              </w:rPr>
              <w:t>NiDMOF</w:t>
            </w:r>
            <w:proofErr w:type="spellEnd"/>
            <w:r w:rsidRPr="00C9474C">
              <w:rPr>
                <w:rFonts w:ascii="Palatino Linotype" w:hAnsi="Palatino Linotype" w:cs="Arial"/>
              </w:rPr>
              <w:t>/mKB22</w:t>
            </w:r>
          </w:p>
        </w:tc>
        <w:tc>
          <w:tcPr>
            <w:tcW w:w="1843" w:type="dxa"/>
            <w:vAlign w:val="center"/>
          </w:tcPr>
          <w:p w14:paraId="169519E4" w14:textId="7B7221CA" w:rsidR="007658CA" w:rsidRPr="00C9474C" w:rsidRDefault="007658CA" w:rsidP="007378E6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303</w:t>
            </w:r>
          </w:p>
        </w:tc>
        <w:tc>
          <w:tcPr>
            <w:tcW w:w="1524" w:type="dxa"/>
            <w:vAlign w:val="center"/>
          </w:tcPr>
          <w:p w14:paraId="710F050F" w14:textId="12E00A3C" w:rsidR="007658CA" w:rsidRPr="00C9474C" w:rsidRDefault="007658CA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45</w:t>
            </w:r>
          </w:p>
        </w:tc>
        <w:tc>
          <w:tcPr>
            <w:tcW w:w="1524" w:type="dxa"/>
            <w:vAlign w:val="center"/>
          </w:tcPr>
          <w:p w14:paraId="48D45D00" w14:textId="1898F2A6" w:rsidR="007658CA" w:rsidRPr="00C9474C" w:rsidRDefault="007658CA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5</w:t>
            </w:r>
          </w:p>
        </w:tc>
        <w:tc>
          <w:tcPr>
            <w:tcW w:w="1524" w:type="dxa"/>
            <w:vAlign w:val="center"/>
          </w:tcPr>
          <w:p w14:paraId="1600AD8F" w14:textId="3EA17BD5" w:rsidR="007658CA" w:rsidRPr="00C9474C" w:rsidRDefault="006A7618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3</w:t>
            </w:r>
          </w:p>
        </w:tc>
      </w:tr>
      <w:tr w:rsidR="007658CA" w:rsidRPr="00C9474C" w14:paraId="39DCBD52" w14:textId="016AA077" w:rsidTr="00B90CD4">
        <w:trPr>
          <w:trHeight w:val="201"/>
        </w:trPr>
        <w:tc>
          <w:tcPr>
            <w:tcW w:w="2552" w:type="dxa"/>
            <w:vAlign w:val="center"/>
          </w:tcPr>
          <w:p w14:paraId="48943347" w14:textId="0A1D3EEF" w:rsidR="007658CA" w:rsidRPr="00C9474C" w:rsidRDefault="007658CA" w:rsidP="00B90CD4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proofErr w:type="spellStart"/>
            <w:r w:rsidRPr="00C9474C">
              <w:rPr>
                <w:rFonts w:ascii="Palatino Linotype" w:hAnsi="Palatino Linotype" w:cs="Arial"/>
              </w:rPr>
              <w:t>NiDMOF</w:t>
            </w:r>
            <w:proofErr w:type="spellEnd"/>
            <w:r w:rsidRPr="00C9474C">
              <w:rPr>
                <w:rFonts w:ascii="Palatino Linotype" w:hAnsi="Palatino Linotype" w:cs="Arial"/>
              </w:rPr>
              <w:t>/mKB34</w:t>
            </w:r>
          </w:p>
        </w:tc>
        <w:tc>
          <w:tcPr>
            <w:tcW w:w="1843" w:type="dxa"/>
            <w:vAlign w:val="center"/>
          </w:tcPr>
          <w:p w14:paraId="78800C0C" w14:textId="0E2C0BEF" w:rsidR="007658CA" w:rsidRPr="00C9474C" w:rsidRDefault="007658CA" w:rsidP="007378E6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304</w:t>
            </w:r>
          </w:p>
        </w:tc>
        <w:tc>
          <w:tcPr>
            <w:tcW w:w="1524" w:type="dxa"/>
            <w:vAlign w:val="center"/>
          </w:tcPr>
          <w:p w14:paraId="635B1FB8" w14:textId="3750A671" w:rsidR="007658CA" w:rsidRPr="00C9474C" w:rsidRDefault="007658CA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51</w:t>
            </w:r>
          </w:p>
        </w:tc>
        <w:tc>
          <w:tcPr>
            <w:tcW w:w="1524" w:type="dxa"/>
            <w:vAlign w:val="center"/>
          </w:tcPr>
          <w:p w14:paraId="663E2ECB" w14:textId="541876B1" w:rsidR="007658CA" w:rsidRPr="00C9474C" w:rsidRDefault="007658CA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1</w:t>
            </w:r>
            <w:r w:rsidR="006A7618" w:rsidRPr="00C9474C">
              <w:rPr>
                <w:rFonts w:ascii="Palatino Linotype" w:hAnsi="Palatino Linotype" w:cs="Arial"/>
              </w:rPr>
              <w:t>1</w:t>
            </w:r>
          </w:p>
        </w:tc>
        <w:tc>
          <w:tcPr>
            <w:tcW w:w="1524" w:type="dxa"/>
            <w:vAlign w:val="center"/>
          </w:tcPr>
          <w:p w14:paraId="7A960EFD" w14:textId="498E35BF" w:rsidR="007658CA" w:rsidRPr="00C9474C" w:rsidRDefault="006A7618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4</w:t>
            </w:r>
          </w:p>
        </w:tc>
      </w:tr>
      <w:tr w:rsidR="007658CA" w:rsidRPr="00C9474C" w14:paraId="13E842BB" w14:textId="6F67B130" w:rsidTr="00B90CD4">
        <w:trPr>
          <w:trHeight w:val="189"/>
        </w:trPr>
        <w:tc>
          <w:tcPr>
            <w:tcW w:w="2552" w:type="dxa"/>
            <w:vAlign w:val="center"/>
          </w:tcPr>
          <w:p w14:paraId="6457C6B5" w14:textId="77777777" w:rsidR="007658CA" w:rsidRPr="00C9474C" w:rsidRDefault="007658CA" w:rsidP="00B90CD4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proofErr w:type="gramStart"/>
            <w:r w:rsidRPr="00C9474C">
              <w:rPr>
                <w:rFonts w:ascii="Palatino Linotype" w:hAnsi="Palatino Linotype" w:cs="Arial"/>
              </w:rPr>
              <w:t>Ni(</w:t>
            </w:r>
            <w:proofErr w:type="gramEnd"/>
            <w:r w:rsidRPr="00C9474C">
              <w:rPr>
                <w:rFonts w:ascii="Palatino Linotype" w:hAnsi="Palatino Linotype" w:cs="Arial"/>
              </w:rPr>
              <w:t>Fe)DMOF</w:t>
            </w:r>
          </w:p>
        </w:tc>
        <w:tc>
          <w:tcPr>
            <w:tcW w:w="1843" w:type="dxa"/>
            <w:vAlign w:val="center"/>
          </w:tcPr>
          <w:p w14:paraId="166EF861" w14:textId="5CC46CB3" w:rsidR="007658CA" w:rsidRPr="00C9474C" w:rsidRDefault="007658CA" w:rsidP="007378E6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301</w:t>
            </w:r>
          </w:p>
        </w:tc>
        <w:tc>
          <w:tcPr>
            <w:tcW w:w="1524" w:type="dxa"/>
            <w:vAlign w:val="center"/>
          </w:tcPr>
          <w:p w14:paraId="3A3B66EC" w14:textId="2A3C7384" w:rsidR="007658CA" w:rsidRPr="00C9474C" w:rsidRDefault="007658CA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40</w:t>
            </w:r>
          </w:p>
        </w:tc>
        <w:tc>
          <w:tcPr>
            <w:tcW w:w="1524" w:type="dxa"/>
            <w:vAlign w:val="center"/>
          </w:tcPr>
          <w:p w14:paraId="228259EB" w14:textId="6FB0CB3B" w:rsidR="007658CA" w:rsidRPr="00C9474C" w:rsidRDefault="006A7618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6</w:t>
            </w:r>
          </w:p>
        </w:tc>
        <w:tc>
          <w:tcPr>
            <w:tcW w:w="1524" w:type="dxa"/>
            <w:vAlign w:val="center"/>
          </w:tcPr>
          <w:p w14:paraId="7DC05C9E" w14:textId="6C719762" w:rsidR="007658CA" w:rsidRPr="00C9474C" w:rsidRDefault="006A7618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4</w:t>
            </w:r>
          </w:p>
        </w:tc>
      </w:tr>
      <w:tr w:rsidR="007658CA" w:rsidRPr="00C9474C" w14:paraId="1CF348B1" w14:textId="4F3E0880" w:rsidTr="00B90CD4">
        <w:trPr>
          <w:trHeight w:val="189"/>
        </w:trPr>
        <w:tc>
          <w:tcPr>
            <w:tcW w:w="2552" w:type="dxa"/>
            <w:vAlign w:val="center"/>
          </w:tcPr>
          <w:p w14:paraId="5054AEFD" w14:textId="5492092E" w:rsidR="007658CA" w:rsidRPr="00C9474C" w:rsidRDefault="007658CA" w:rsidP="00B90CD4">
            <w:pPr>
              <w:spacing w:line="360" w:lineRule="auto"/>
              <w:jc w:val="center"/>
              <w:rPr>
                <w:rFonts w:ascii="Palatino Linotype" w:hAnsi="Palatino Linotype" w:cs="Arial"/>
                <w:lang w:val="de-DE"/>
              </w:rPr>
            </w:pPr>
            <w:proofErr w:type="gramStart"/>
            <w:r w:rsidRPr="00C9474C">
              <w:rPr>
                <w:rFonts w:ascii="Palatino Linotype" w:hAnsi="Palatino Linotype" w:cs="Arial"/>
                <w:lang w:val="de-DE"/>
              </w:rPr>
              <w:t>Ni(</w:t>
            </w:r>
            <w:proofErr w:type="spellStart"/>
            <w:proofErr w:type="gramEnd"/>
            <w:r w:rsidRPr="00C9474C">
              <w:rPr>
                <w:rFonts w:ascii="Palatino Linotype" w:hAnsi="Palatino Linotype" w:cs="Arial"/>
                <w:lang w:val="de-DE"/>
              </w:rPr>
              <w:t>Fe</w:t>
            </w:r>
            <w:proofErr w:type="spellEnd"/>
            <w:r w:rsidRPr="00C9474C">
              <w:rPr>
                <w:rFonts w:ascii="Palatino Linotype" w:hAnsi="Palatino Linotype" w:cs="Arial"/>
                <w:lang w:val="de-DE"/>
              </w:rPr>
              <w:t>)DMOF/mKB14</w:t>
            </w:r>
          </w:p>
        </w:tc>
        <w:tc>
          <w:tcPr>
            <w:tcW w:w="1843" w:type="dxa"/>
            <w:vAlign w:val="center"/>
          </w:tcPr>
          <w:p w14:paraId="5BC9FC72" w14:textId="539C7DDA" w:rsidR="007658CA" w:rsidRPr="00C9474C" w:rsidRDefault="007658CA" w:rsidP="007378E6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279</w:t>
            </w:r>
          </w:p>
        </w:tc>
        <w:tc>
          <w:tcPr>
            <w:tcW w:w="1524" w:type="dxa"/>
            <w:vAlign w:val="center"/>
          </w:tcPr>
          <w:p w14:paraId="6EE687C3" w14:textId="152A3E23" w:rsidR="007658CA" w:rsidRPr="00C9474C" w:rsidRDefault="007658CA">
            <w:pPr>
              <w:spacing w:line="360" w:lineRule="auto"/>
              <w:jc w:val="center"/>
              <w:rPr>
                <w:rFonts w:ascii="Palatino Linotype" w:hAnsi="Palatino Linotype" w:cs="Arial"/>
              </w:rPr>
            </w:pPr>
            <w:r w:rsidRPr="00C9474C">
              <w:rPr>
                <w:rFonts w:ascii="Palatino Linotype" w:hAnsi="Palatino Linotype" w:cs="Arial"/>
              </w:rPr>
              <w:t>24</w:t>
            </w:r>
          </w:p>
        </w:tc>
        <w:tc>
          <w:tcPr>
            <w:tcW w:w="1524" w:type="dxa"/>
            <w:vAlign w:val="center"/>
          </w:tcPr>
          <w:p w14:paraId="3B291071" w14:textId="5CC97BAB" w:rsidR="007658CA" w:rsidRPr="00C9474C" w:rsidRDefault="006A7618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4</w:t>
            </w:r>
          </w:p>
        </w:tc>
        <w:tc>
          <w:tcPr>
            <w:tcW w:w="1524" w:type="dxa"/>
            <w:vAlign w:val="center"/>
          </w:tcPr>
          <w:p w14:paraId="31689F56" w14:textId="389A2CB5" w:rsidR="007658CA" w:rsidRPr="00C9474C" w:rsidRDefault="006A7618">
            <w:pPr>
              <w:spacing w:line="360" w:lineRule="auto"/>
              <w:jc w:val="center"/>
              <w:rPr>
                <w:rFonts w:ascii="Palatino Linotype" w:hAnsi="Palatino Linotype" w:cs="Arial"/>
                <w:highlight w:val="yellow"/>
              </w:rPr>
            </w:pPr>
            <w:r w:rsidRPr="00C9474C">
              <w:rPr>
                <w:rFonts w:ascii="Palatino Linotype" w:hAnsi="Palatino Linotype" w:cs="Arial"/>
              </w:rPr>
              <w:t>2</w:t>
            </w:r>
          </w:p>
        </w:tc>
      </w:tr>
    </w:tbl>
    <w:p w14:paraId="0D992CDD" w14:textId="77777777" w:rsidR="001B509F" w:rsidRPr="00C9474C" w:rsidRDefault="001B509F" w:rsidP="00CE1FAD">
      <w:pPr>
        <w:spacing w:line="360" w:lineRule="auto"/>
        <w:jc w:val="both"/>
        <w:rPr>
          <w:rFonts w:ascii="Palatino Linotype" w:hAnsi="Palatino Linotype" w:cs="Arial"/>
        </w:rPr>
      </w:pPr>
    </w:p>
    <w:p w14:paraId="58A670A2" w14:textId="42B15991" w:rsidR="00DE1F52" w:rsidRPr="00C9474C" w:rsidDel="005961E2" w:rsidRDefault="0011146B" w:rsidP="00CE1FAD">
      <w:pPr>
        <w:spacing w:line="360" w:lineRule="auto"/>
        <w:jc w:val="both"/>
        <w:rPr>
          <w:rFonts w:ascii="Palatino Linotype" w:hAnsi="Palatino Linotype" w:cs="Arial"/>
        </w:rPr>
      </w:pPr>
      <w:r w:rsidRPr="00C9474C">
        <w:rPr>
          <w:rFonts w:ascii="Palatino Linotype" w:hAnsi="Palatino Linotype" w:cs="Arial"/>
          <w:b/>
          <w:bCs/>
          <w:noProof/>
          <w:lang w:val="en-GB" w:eastAsia="en-GB"/>
        </w:rPr>
        <w:lastRenderedPageBreak/>
        <w:drawing>
          <wp:inline distT="0" distB="0" distL="0" distR="0" wp14:anchorId="2492583A" wp14:editId="28C5E0E6">
            <wp:extent cx="5681980" cy="2121535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65478" w14:textId="3ADB2272" w:rsidR="000C3883" w:rsidRPr="00C9474C" w:rsidRDefault="00760363" w:rsidP="00CE1FAD">
      <w:pPr>
        <w:spacing w:line="360" w:lineRule="auto"/>
        <w:jc w:val="both"/>
        <w:rPr>
          <w:rFonts w:ascii="Palatino Linotype" w:hAnsi="Palatino Linotype" w:cs="Arial"/>
          <w:sz w:val="20"/>
          <w:szCs w:val="20"/>
        </w:rPr>
      </w:pPr>
      <w:r w:rsidRPr="00C9474C" w:rsidDel="005961E2">
        <w:rPr>
          <w:rFonts w:ascii="Palatino Linotype" w:hAnsi="Palatino Linotype" w:cs="Arial"/>
          <w:b/>
          <w:bCs/>
          <w:sz w:val="20"/>
          <w:szCs w:val="20"/>
        </w:rPr>
        <w:t>Figure S1</w:t>
      </w:r>
      <w:r w:rsidR="00D239A7" w:rsidRPr="00C9474C">
        <w:rPr>
          <w:rFonts w:ascii="Palatino Linotype" w:hAnsi="Palatino Linotype" w:cs="Arial"/>
          <w:b/>
          <w:bCs/>
          <w:sz w:val="20"/>
          <w:szCs w:val="20"/>
        </w:rPr>
        <w:t>7</w:t>
      </w:r>
      <w:r w:rsidRPr="00C9474C" w:rsidDel="005961E2">
        <w:rPr>
          <w:rFonts w:ascii="Palatino Linotype" w:hAnsi="Palatino Linotype" w:cs="Arial"/>
          <w:b/>
          <w:bCs/>
          <w:sz w:val="20"/>
          <w:szCs w:val="20"/>
        </w:rPr>
        <w:t>.</w:t>
      </w:r>
      <w:r w:rsidRPr="00C9474C" w:rsidDel="005961E2">
        <w:rPr>
          <w:rFonts w:ascii="Palatino Linotype" w:hAnsi="Palatino Linotype" w:cs="Arial"/>
          <w:sz w:val="20"/>
          <w:szCs w:val="20"/>
        </w:rPr>
        <w:t xml:space="preserve"> SEM images of (a) bare </w:t>
      </w:r>
      <w:r w:rsidR="0001562C" w:rsidRPr="00C9474C">
        <w:rPr>
          <w:rFonts w:ascii="Palatino Linotype" w:hAnsi="Palatino Linotype" w:cs="Arial"/>
          <w:sz w:val="20"/>
          <w:szCs w:val="20"/>
        </w:rPr>
        <w:t>Ni</w:t>
      </w:r>
      <w:r w:rsidRPr="00C9474C" w:rsidDel="005961E2">
        <w:rPr>
          <w:rFonts w:ascii="Palatino Linotype" w:hAnsi="Palatino Linotype" w:cs="Arial"/>
          <w:sz w:val="20"/>
          <w:szCs w:val="20"/>
        </w:rPr>
        <w:t xml:space="preserve"> foam (NF) and (b) </w:t>
      </w:r>
      <w:proofErr w:type="gramStart"/>
      <w:r w:rsidRPr="00C9474C" w:rsidDel="005961E2">
        <w:rPr>
          <w:rFonts w:ascii="Palatino Linotype" w:hAnsi="Palatino Linotype" w:cs="Arial"/>
          <w:sz w:val="20"/>
          <w:szCs w:val="20"/>
        </w:rPr>
        <w:t>Ni(</w:t>
      </w:r>
      <w:proofErr w:type="gramEnd"/>
      <w:r w:rsidRPr="00C9474C" w:rsidDel="005961E2">
        <w:rPr>
          <w:rFonts w:ascii="Palatino Linotype" w:hAnsi="Palatino Linotype" w:cs="Arial"/>
          <w:sz w:val="20"/>
          <w:szCs w:val="20"/>
        </w:rPr>
        <w:t>Fe)DMOF/mKB14 loaded on nickel foam</w:t>
      </w:r>
      <w:r w:rsidR="0011146B" w:rsidRPr="00C9474C" w:rsidDel="005961E2">
        <w:rPr>
          <w:rFonts w:ascii="Palatino Linotype" w:hAnsi="Palatino Linotype" w:cs="Arial"/>
          <w:bCs/>
          <w:sz w:val="20"/>
          <w:szCs w:val="20"/>
        </w:rPr>
        <w:t xml:space="preserve"> for</w:t>
      </w:r>
      <w:r w:rsidR="0011146B" w:rsidRPr="00C9474C" w:rsidDel="005961E2">
        <w:rPr>
          <w:rFonts w:ascii="Palatino Linotype" w:hAnsi="Palatino Linotype" w:cs="Arial"/>
          <w:bCs/>
          <w:sz w:val="20"/>
          <w:szCs w:val="20"/>
          <w:lang w:val="en-GB"/>
        </w:rPr>
        <w:t xml:space="preserve"> the chronopotentiometry (CP) test for 30 h</w:t>
      </w:r>
      <w:r w:rsidRPr="00C9474C" w:rsidDel="005961E2">
        <w:rPr>
          <w:rFonts w:ascii="Palatino Linotype" w:hAnsi="Palatino Linotype" w:cs="Arial"/>
          <w:sz w:val="20"/>
          <w:szCs w:val="20"/>
        </w:rPr>
        <w:t>.</w:t>
      </w:r>
    </w:p>
    <w:p w14:paraId="77F16CA0" w14:textId="77777777" w:rsidR="0074105B" w:rsidRPr="00C9474C" w:rsidRDefault="0074105B">
      <w:pPr>
        <w:rPr>
          <w:rFonts w:ascii="Palatino Linotype" w:hAnsi="Palatino Linotype" w:cs="Arial"/>
        </w:rPr>
      </w:pPr>
      <w:r w:rsidRPr="00C9474C">
        <w:rPr>
          <w:rFonts w:ascii="Palatino Linotype" w:hAnsi="Palatino Linotype" w:cs="Arial"/>
        </w:rPr>
        <w:br w:type="page"/>
      </w:r>
    </w:p>
    <w:p w14:paraId="05D51B17" w14:textId="504165F6" w:rsidR="006E76E6" w:rsidRPr="00C9474C" w:rsidRDefault="0092532F" w:rsidP="00CE1FAD">
      <w:pPr>
        <w:spacing w:line="360" w:lineRule="auto"/>
        <w:jc w:val="both"/>
        <w:rPr>
          <w:rFonts w:ascii="Palatino Linotype" w:hAnsi="Palatino Linotype" w:cs="Arial"/>
          <w:vertAlign w:val="superscript"/>
        </w:rPr>
      </w:pPr>
      <w:r w:rsidRPr="00C9474C">
        <w:rPr>
          <w:rFonts w:ascii="Palatino Linotype" w:hAnsi="Palatino Linotype" w:cs="Arial"/>
          <w:b/>
        </w:rPr>
        <w:lastRenderedPageBreak/>
        <w:t xml:space="preserve">Table </w:t>
      </w:r>
      <w:r w:rsidR="00A7476B" w:rsidRPr="00C9474C">
        <w:rPr>
          <w:rFonts w:ascii="Palatino Linotype" w:hAnsi="Palatino Linotype" w:cs="Arial"/>
          <w:b/>
        </w:rPr>
        <w:t>S</w:t>
      </w:r>
      <w:r w:rsidR="00D239A7" w:rsidRPr="00C9474C">
        <w:rPr>
          <w:rFonts w:ascii="Palatino Linotype" w:hAnsi="Palatino Linotype" w:cs="Arial"/>
          <w:b/>
        </w:rPr>
        <w:t>5</w:t>
      </w:r>
      <w:r w:rsidR="00A8636C" w:rsidRPr="00C9474C">
        <w:rPr>
          <w:rFonts w:ascii="Palatino Linotype" w:hAnsi="Palatino Linotype" w:cs="Arial"/>
          <w:b/>
        </w:rPr>
        <w:t>.</w:t>
      </w:r>
      <w:r w:rsidRPr="00C9474C">
        <w:rPr>
          <w:rFonts w:ascii="Palatino Linotype" w:hAnsi="Palatino Linotype" w:cs="Arial"/>
        </w:rPr>
        <w:t xml:space="preserve"> Comparison of OER performance of published </w:t>
      </w:r>
      <w:r w:rsidR="007B5310" w:rsidRPr="00C9474C">
        <w:rPr>
          <w:rFonts w:ascii="Palatino Linotype" w:hAnsi="Palatino Linotype" w:cs="Arial"/>
        </w:rPr>
        <w:t xml:space="preserve">materials </w:t>
      </w:r>
      <w:r w:rsidRPr="00C9474C">
        <w:rPr>
          <w:rFonts w:ascii="Palatino Linotype" w:hAnsi="Palatino Linotype" w:cs="Arial"/>
        </w:rPr>
        <w:t>and</w:t>
      </w:r>
      <w:r w:rsidR="007B5310" w:rsidRPr="00C9474C">
        <w:rPr>
          <w:rFonts w:ascii="Palatino Linotype" w:hAnsi="Palatino Linotype" w:cs="Arial"/>
        </w:rPr>
        <w:t xml:space="preserve"> in</w:t>
      </w:r>
      <w:r w:rsidRPr="00C9474C">
        <w:rPr>
          <w:rFonts w:ascii="Palatino Linotype" w:hAnsi="Palatino Linotype" w:cs="Arial"/>
        </w:rPr>
        <w:t xml:space="preserve"> this work.</w:t>
      </w:r>
    </w:p>
    <w:tbl>
      <w:tblPr>
        <w:tblStyle w:val="Tabellenraster"/>
        <w:tblpPr w:leftFromText="180" w:rightFromText="180" w:vertAnchor="text" w:horzAnchor="margin" w:tblpXSpec="center" w:tblpY="199"/>
        <w:tblW w:w="9062" w:type="dxa"/>
        <w:tblLayout w:type="fixed"/>
        <w:tblLook w:val="0420" w:firstRow="1" w:lastRow="0" w:firstColumn="0" w:lastColumn="0" w:noHBand="0" w:noVBand="1"/>
      </w:tblPr>
      <w:tblGrid>
        <w:gridCol w:w="2122"/>
        <w:gridCol w:w="1275"/>
        <w:gridCol w:w="1134"/>
        <w:gridCol w:w="2127"/>
        <w:gridCol w:w="1275"/>
        <w:gridCol w:w="1129"/>
      </w:tblGrid>
      <w:tr w:rsidR="003A3681" w:rsidRPr="00C9474C" w14:paraId="4CB1E646" w14:textId="77777777" w:rsidTr="00F67F00">
        <w:trPr>
          <w:trHeight w:val="1283"/>
        </w:trPr>
        <w:tc>
          <w:tcPr>
            <w:tcW w:w="2122" w:type="dxa"/>
            <w:vAlign w:val="center"/>
            <w:hideMark/>
          </w:tcPr>
          <w:p w14:paraId="36730CE6" w14:textId="30073DDA" w:rsidR="00F75C30" w:rsidRPr="00C9474C" w:rsidRDefault="00F75C30" w:rsidP="00F67F00">
            <w:pPr>
              <w:spacing w:line="360" w:lineRule="auto"/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lang w:val="de-DE"/>
              </w:rPr>
              <w:t>Material</w:t>
            </w:r>
            <w:r w:rsidR="000B2673"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lang w:val="de-DE"/>
              </w:rPr>
              <w:t xml:space="preserve"> </w:t>
            </w:r>
            <w:r w:rsidR="000B2673"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vertAlign w:val="superscript"/>
                <w:lang w:val="de-DE"/>
              </w:rPr>
              <w:t>a</w:t>
            </w:r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lang w:val="de-DE"/>
              </w:rPr>
              <w:br/>
            </w:r>
          </w:p>
        </w:tc>
        <w:tc>
          <w:tcPr>
            <w:tcW w:w="1275" w:type="dxa"/>
            <w:vAlign w:val="center"/>
            <w:hideMark/>
          </w:tcPr>
          <w:p w14:paraId="76C2AE97" w14:textId="3AE76C22" w:rsidR="00F75C30" w:rsidRPr="00C9474C" w:rsidRDefault="00F75C30" w:rsidP="00F67F00">
            <w:pPr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</w:rPr>
              <w:t>Electrolyte</w:t>
            </w:r>
            <w:r w:rsidR="00886F47" w:rsidRPr="00C9474C">
              <w:rPr>
                <w:rFonts w:ascii="Palatino Linotype" w:hAnsi="Palatino Linotype" w:cs="Arial"/>
                <w:b/>
                <w:bCs/>
                <w:sz w:val="20"/>
                <w:szCs w:val="20"/>
              </w:rPr>
              <w:t xml:space="preserve"> </w:t>
            </w:r>
            <w:r w:rsidR="000B2673"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vertAlign w:val="superscript"/>
              </w:rPr>
              <w:t>b</w:t>
            </w:r>
          </w:p>
          <w:p w14:paraId="25B0CB4C" w14:textId="376BE7FB" w:rsidR="00F75C30" w:rsidRPr="00C9474C" w:rsidRDefault="00F75C30" w:rsidP="00F67F00">
            <w:pPr>
              <w:spacing w:line="360" w:lineRule="auto"/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B369CAE" w14:textId="3D758CB0" w:rsidR="00F75C30" w:rsidRPr="00C9474C" w:rsidRDefault="00F75C30" w:rsidP="00F67F00">
            <w:pPr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</w:rPr>
              <w:t>Substrate</w:t>
            </w:r>
          </w:p>
        </w:tc>
        <w:tc>
          <w:tcPr>
            <w:tcW w:w="2127" w:type="dxa"/>
            <w:vAlign w:val="center"/>
            <w:hideMark/>
          </w:tcPr>
          <w:p w14:paraId="5A14805C" w14:textId="69C30F80" w:rsidR="00F75C30" w:rsidRPr="00C9474C" w:rsidRDefault="00F75C30" w:rsidP="00F67F00">
            <w:pPr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</w:rPr>
              <w:t>Overpotential</w:t>
            </w:r>
          </w:p>
          <w:p w14:paraId="1A7B4990" w14:textId="2ADEE4EB" w:rsidR="00895EBF" w:rsidRPr="00C9474C" w:rsidRDefault="00895EBF" w:rsidP="00F67F00">
            <w:pPr>
              <w:spacing w:line="360" w:lineRule="auto"/>
              <w:jc w:val="center"/>
              <w:rPr>
                <w:rFonts w:ascii="Palatino Linotype" w:hAnsi="Palatino Linotype" w:cs="Arial"/>
                <w:b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@ </w:t>
            </w:r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</w:rPr>
              <w:t>10 mA cm</w:t>
            </w:r>
            <w:r w:rsidRPr="00C9474C">
              <w:rPr>
                <w:rFonts w:ascii="Palatino Linotype" w:hAnsi="Palatino Linotype" w:cs="Arial"/>
                <w:b/>
                <w:sz w:val="20"/>
                <w:szCs w:val="20"/>
                <w:vertAlign w:val="superscript"/>
                <w:lang w:val="de-DE"/>
              </w:rPr>
              <w:sym w:font="Symbol" w:char="F02D"/>
            </w:r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="00CB707A" w:rsidRPr="00C9474C">
              <w:rPr>
                <w:rFonts w:ascii="Palatino Linotype" w:hAnsi="Palatino Linotype" w:cs="Arial"/>
                <w:b/>
                <w:bCs/>
                <w:sz w:val="20"/>
                <w:szCs w:val="20"/>
              </w:rPr>
              <w:t xml:space="preserve"> (mV)</w:t>
            </w:r>
          </w:p>
        </w:tc>
        <w:tc>
          <w:tcPr>
            <w:tcW w:w="1275" w:type="dxa"/>
            <w:vAlign w:val="center"/>
            <w:hideMark/>
          </w:tcPr>
          <w:p w14:paraId="06C1CAD8" w14:textId="267992DD" w:rsidR="00F75C30" w:rsidRPr="00C9474C" w:rsidRDefault="00F75C30" w:rsidP="00F67F00">
            <w:pPr>
              <w:spacing w:line="360" w:lineRule="auto"/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lang w:val="de-DE"/>
              </w:rPr>
              <w:t xml:space="preserve">Tafel </w:t>
            </w:r>
            <w:proofErr w:type="spellStart"/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lang w:val="de-DE"/>
              </w:rPr>
              <w:t>slope</w:t>
            </w:r>
            <w:proofErr w:type="spellEnd"/>
          </w:p>
          <w:p w14:paraId="538F766B" w14:textId="77777777" w:rsidR="00F75C30" w:rsidRPr="00C9474C" w:rsidRDefault="00F75C30" w:rsidP="00F67F00">
            <w:pPr>
              <w:spacing w:line="360" w:lineRule="auto"/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lang w:val="de-DE"/>
              </w:rPr>
              <w:t>(</w:t>
            </w:r>
            <w:bookmarkStart w:id="23" w:name="_Hlk126162397"/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lang w:val="de-DE"/>
              </w:rPr>
              <w:t>mV dec</w:t>
            </w:r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vertAlign w:val="superscript"/>
                <w:lang w:val="de-DE"/>
              </w:rPr>
              <w:t>-1</w:t>
            </w:r>
            <w:bookmarkEnd w:id="23"/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lang w:val="de-DE"/>
              </w:rPr>
              <w:t>)</w:t>
            </w:r>
          </w:p>
        </w:tc>
        <w:tc>
          <w:tcPr>
            <w:tcW w:w="1129" w:type="dxa"/>
            <w:vAlign w:val="center"/>
            <w:hideMark/>
          </w:tcPr>
          <w:p w14:paraId="41BEB852" w14:textId="77777777" w:rsidR="00F75C30" w:rsidRPr="00C9474C" w:rsidRDefault="00F75C30" w:rsidP="00F67F00">
            <w:pPr>
              <w:spacing w:line="360" w:lineRule="auto"/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  <w:proofErr w:type="spellStart"/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lang w:val="de-DE"/>
              </w:rPr>
              <w:t>Ref</w:t>
            </w:r>
            <w:proofErr w:type="spellEnd"/>
            <w:r w:rsidRPr="00C9474C">
              <w:rPr>
                <w:rFonts w:ascii="Palatino Linotype" w:hAnsi="Palatino Linotype" w:cs="Arial"/>
                <w:b/>
                <w:bCs/>
                <w:sz w:val="20"/>
                <w:szCs w:val="20"/>
                <w:lang w:val="de-DE"/>
              </w:rPr>
              <w:t>.</w:t>
            </w:r>
          </w:p>
        </w:tc>
      </w:tr>
      <w:tr w:rsidR="007E1FAF" w:rsidRPr="00C9474C" w14:paraId="3C904715" w14:textId="77777777" w:rsidTr="00F67F00">
        <w:trPr>
          <w:trHeight w:val="310"/>
        </w:trPr>
        <w:tc>
          <w:tcPr>
            <w:tcW w:w="2122" w:type="dxa"/>
            <w:vAlign w:val="center"/>
            <w:hideMark/>
          </w:tcPr>
          <w:p w14:paraId="01472F9A" w14:textId="0CF997F9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proofErr w:type="spellStart"/>
            <w:r w:rsidRPr="00C9474C">
              <w:rPr>
                <w:rFonts w:ascii="Palatino Linotype" w:hAnsi="Palatino Linotype" w:cs="Arial"/>
                <w:sz w:val="20"/>
                <w:szCs w:val="20"/>
              </w:rPr>
              <w:t>NiDMOF</w:t>
            </w:r>
            <w:proofErr w:type="spellEnd"/>
            <w:r w:rsidRPr="00C9474C">
              <w:rPr>
                <w:rFonts w:ascii="Palatino Linotype" w:hAnsi="Palatino Linotype" w:cs="Arial"/>
                <w:sz w:val="20"/>
                <w:szCs w:val="20"/>
              </w:rPr>
              <w:t>/</w:t>
            </w:r>
            <w:r w:rsidR="00EE492D" w:rsidRPr="00C9474C">
              <w:rPr>
                <w:rFonts w:ascii="Palatino Linotype" w:hAnsi="Palatino Linotype" w:cs="Arial"/>
                <w:sz w:val="20"/>
                <w:szCs w:val="20"/>
              </w:rPr>
              <w:t>mKB14</w:t>
            </w:r>
          </w:p>
        </w:tc>
        <w:tc>
          <w:tcPr>
            <w:tcW w:w="1275" w:type="dxa"/>
            <w:vAlign w:val="center"/>
            <w:hideMark/>
          </w:tcPr>
          <w:p w14:paraId="22F9C6F1" w14:textId="0EDBE390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proofErr w:type="gramStart"/>
            <w:r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>KOH</w:t>
            </w:r>
            <w:r w:rsidR="00886F47"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 xml:space="preserve"> </w:t>
            </w:r>
            <w:r w:rsidR="00886F47" w:rsidRPr="00C9474C">
              <w:rPr>
                <w:rFonts w:ascii="Palatino Linotype" w:hAnsi="Palatino Linotype" w:cs="Arial"/>
                <w:bCs/>
                <w:sz w:val="20"/>
                <w:szCs w:val="20"/>
                <w:vertAlign w:val="superscript"/>
              </w:rPr>
              <w:t xml:space="preserve"> </w:t>
            </w:r>
            <w:r w:rsidR="00C24AD9" w:rsidRPr="00C9474C">
              <w:rPr>
                <w:rFonts w:ascii="Palatino Linotype" w:hAnsi="Palatino Linotype" w:cs="Arial"/>
                <w:bCs/>
                <w:sz w:val="20"/>
                <w:szCs w:val="20"/>
                <w:vertAlign w:val="superscript"/>
              </w:rPr>
              <w:t>b</w:t>
            </w:r>
            <w:proofErr w:type="gramEnd"/>
          </w:p>
        </w:tc>
        <w:tc>
          <w:tcPr>
            <w:tcW w:w="1134" w:type="dxa"/>
            <w:vAlign w:val="center"/>
          </w:tcPr>
          <w:p w14:paraId="35F9B09A" w14:textId="1BEEEE30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GCE</w:t>
            </w:r>
          </w:p>
        </w:tc>
        <w:tc>
          <w:tcPr>
            <w:tcW w:w="2127" w:type="dxa"/>
            <w:vAlign w:val="center"/>
            <w:hideMark/>
          </w:tcPr>
          <w:p w14:paraId="6351D488" w14:textId="08E549A3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294</w:t>
            </w:r>
          </w:p>
        </w:tc>
        <w:tc>
          <w:tcPr>
            <w:tcW w:w="1275" w:type="dxa"/>
            <w:vAlign w:val="center"/>
            <w:hideMark/>
          </w:tcPr>
          <w:p w14:paraId="55534799" w14:textId="62E13ECA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3</w:t>
            </w:r>
            <w:r w:rsidR="002D0E51" w:rsidRPr="00C9474C">
              <w:rPr>
                <w:rFonts w:ascii="Palatino Linotype" w:hAnsi="Palatino Linotype" w:cs="Arial"/>
                <w:sz w:val="20"/>
                <w:szCs w:val="20"/>
              </w:rPr>
              <w:t>2</w:t>
            </w:r>
          </w:p>
        </w:tc>
        <w:tc>
          <w:tcPr>
            <w:tcW w:w="1129" w:type="dxa"/>
            <w:vAlign w:val="center"/>
            <w:hideMark/>
          </w:tcPr>
          <w:p w14:paraId="76EEA72C" w14:textId="77777777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 xml:space="preserve">This </w:t>
            </w:r>
            <w:proofErr w:type="spellStart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work</w:t>
            </w:r>
            <w:proofErr w:type="spellEnd"/>
          </w:p>
        </w:tc>
      </w:tr>
      <w:tr w:rsidR="007E1FAF" w:rsidRPr="00C9474C" w14:paraId="54ABA234" w14:textId="77777777" w:rsidTr="00F67F00">
        <w:trPr>
          <w:trHeight w:val="790"/>
        </w:trPr>
        <w:tc>
          <w:tcPr>
            <w:tcW w:w="2122" w:type="dxa"/>
            <w:vAlign w:val="center"/>
          </w:tcPr>
          <w:p w14:paraId="443A26DE" w14:textId="356EBC0A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</w:rPr>
              <w:t>Ni(</w:t>
            </w:r>
            <w:proofErr w:type="gramEnd"/>
            <w:r w:rsidRPr="00C9474C">
              <w:rPr>
                <w:rFonts w:ascii="Palatino Linotype" w:hAnsi="Palatino Linotype" w:cs="Arial"/>
                <w:sz w:val="20"/>
                <w:szCs w:val="20"/>
              </w:rPr>
              <w:t>Fe)DMOF/</w:t>
            </w:r>
            <w:r w:rsidR="00797E6C" w:rsidRPr="00C9474C">
              <w:rPr>
                <w:rFonts w:ascii="Palatino Linotype" w:hAnsi="Palatino Linotype" w:cs="Arial"/>
                <w:sz w:val="20"/>
                <w:szCs w:val="20"/>
              </w:rPr>
              <w:t>mKB14</w:t>
            </w:r>
          </w:p>
          <w:p w14:paraId="5E40A46E" w14:textId="075B1B3E" w:rsidR="00BB31DB" w:rsidRPr="00C9474C" w:rsidRDefault="00BB31DB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(</w:t>
            </w:r>
            <w:r w:rsidR="00797E6C" w:rsidRPr="00C9474C">
              <w:rPr>
                <w:rFonts w:ascii="Palatino Linotype" w:hAnsi="Palatino Linotype" w:cs="Arial"/>
                <w:sz w:val="20"/>
                <w:szCs w:val="20"/>
              </w:rPr>
              <w:t xml:space="preserve">14 </w:t>
            </w:r>
            <w:r w:rsidRPr="00C9474C">
              <w:rPr>
                <w:rFonts w:ascii="Palatino Linotype" w:hAnsi="Palatino Linotype" w:cs="Arial"/>
                <w:sz w:val="20"/>
                <w:szCs w:val="20"/>
              </w:rPr>
              <w:t>wt</w:t>
            </w:r>
            <w:r w:rsidR="00E016F5" w:rsidRPr="00C9474C">
              <w:rPr>
                <w:rFonts w:ascii="Palatino Linotype" w:hAnsi="Palatino Linotype" w:cs="Arial"/>
                <w:sz w:val="20"/>
                <w:szCs w:val="20"/>
              </w:rPr>
              <w:t>.</w:t>
            </w:r>
            <w:r w:rsidRPr="00C9474C">
              <w:rPr>
                <w:rFonts w:ascii="Palatino Linotype" w:hAnsi="Palatino Linotype" w:cs="Arial"/>
                <w:sz w:val="20"/>
                <w:szCs w:val="20"/>
              </w:rPr>
              <w:t xml:space="preserve">% </w:t>
            </w:r>
            <w:proofErr w:type="spellStart"/>
            <w:r w:rsidR="006231FD" w:rsidRPr="00C9474C">
              <w:rPr>
                <w:rFonts w:ascii="Palatino Linotype" w:hAnsi="Palatino Linotype" w:cs="Arial"/>
                <w:sz w:val="20"/>
                <w:szCs w:val="20"/>
              </w:rPr>
              <w:t>mKB</w:t>
            </w:r>
            <w:proofErr w:type="spellEnd"/>
            <w:r w:rsidRPr="00C9474C">
              <w:rPr>
                <w:rFonts w:ascii="Palatino Linotype" w:hAnsi="Palatino Linotype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  <w:vAlign w:val="center"/>
          </w:tcPr>
          <w:p w14:paraId="70F0F39D" w14:textId="1E0F3664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>KOH</w:t>
            </w:r>
          </w:p>
        </w:tc>
        <w:tc>
          <w:tcPr>
            <w:tcW w:w="1134" w:type="dxa"/>
            <w:vAlign w:val="center"/>
          </w:tcPr>
          <w:p w14:paraId="55AEAAB0" w14:textId="218964E2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GCE</w:t>
            </w:r>
          </w:p>
        </w:tc>
        <w:tc>
          <w:tcPr>
            <w:tcW w:w="2127" w:type="dxa"/>
            <w:vAlign w:val="center"/>
          </w:tcPr>
          <w:p w14:paraId="66BEC9AA" w14:textId="45E00F4A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27</w:t>
            </w:r>
            <w:r w:rsidR="002D0E51" w:rsidRPr="00C9474C">
              <w:rPr>
                <w:rFonts w:ascii="Palatino Linotype" w:hAnsi="Palatino Linotype" w:cs="Arial"/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center"/>
          </w:tcPr>
          <w:p w14:paraId="404B73DF" w14:textId="6B8311AD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2</w:t>
            </w:r>
            <w:r w:rsidR="002D0E51" w:rsidRPr="00C9474C">
              <w:rPr>
                <w:rFonts w:ascii="Palatino Linotype" w:hAnsi="Palatino Linotype" w:cs="Arial"/>
                <w:sz w:val="20"/>
                <w:szCs w:val="20"/>
              </w:rPr>
              <w:t>5</w:t>
            </w:r>
          </w:p>
        </w:tc>
        <w:tc>
          <w:tcPr>
            <w:tcW w:w="1129" w:type="dxa"/>
            <w:vAlign w:val="center"/>
          </w:tcPr>
          <w:p w14:paraId="29A9082E" w14:textId="77777777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 xml:space="preserve">This </w:t>
            </w:r>
            <w:proofErr w:type="spellStart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work</w:t>
            </w:r>
            <w:proofErr w:type="spellEnd"/>
          </w:p>
        </w:tc>
      </w:tr>
      <w:tr w:rsidR="00CB707A" w:rsidRPr="00C9474C" w14:paraId="5307CD38" w14:textId="77777777" w:rsidTr="00F67F00">
        <w:trPr>
          <w:trHeight w:val="790"/>
        </w:trPr>
        <w:tc>
          <w:tcPr>
            <w:tcW w:w="2122" w:type="dxa"/>
            <w:vAlign w:val="center"/>
          </w:tcPr>
          <w:p w14:paraId="533450C9" w14:textId="77777777" w:rsidR="00CB707A" w:rsidRPr="00C9474C" w:rsidRDefault="00CB707A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</w:rPr>
              <w:t>Ni(</w:t>
            </w:r>
            <w:proofErr w:type="gramEnd"/>
            <w:r w:rsidRPr="00C9474C">
              <w:rPr>
                <w:rFonts w:ascii="Palatino Linotype" w:hAnsi="Palatino Linotype" w:cs="Arial"/>
                <w:sz w:val="20"/>
                <w:szCs w:val="20"/>
              </w:rPr>
              <w:t>Fe)DMOF/mKB14</w:t>
            </w:r>
          </w:p>
          <w:p w14:paraId="38952EF4" w14:textId="4D30C49B" w:rsidR="00CB707A" w:rsidRPr="00C9474C" w:rsidRDefault="00CB707A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(14 wt</w:t>
            </w:r>
            <w:r w:rsidR="00E016F5" w:rsidRPr="00C9474C">
              <w:rPr>
                <w:rFonts w:ascii="Palatino Linotype" w:hAnsi="Palatino Linotype" w:cs="Arial"/>
                <w:sz w:val="20"/>
                <w:szCs w:val="20"/>
              </w:rPr>
              <w:t>.</w:t>
            </w:r>
            <w:r w:rsidRPr="00C9474C">
              <w:rPr>
                <w:rFonts w:ascii="Palatino Linotype" w:hAnsi="Palatino Linotype" w:cs="Arial"/>
                <w:sz w:val="20"/>
                <w:szCs w:val="20"/>
              </w:rPr>
              <w:t xml:space="preserve">% </w:t>
            </w:r>
            <w:proofErr w:type="spellStart"/>
            <w:r w:rsidRPr="00C9474C">
              <w:rPr>
                <w:rFonts w:ascii="Palatino Linotype" w:hAnsi="Palatino Linotype" w:cs="Arial"/>
                <w:sz w:val="20"/>
                <w:szCs w:val="20"/>
              </w:rPr>
              <w:t>mKB</w:t>
            </w:r>
            <w:proofErr w:type="spellEnd"/>
            <w:r w:rsidRPr="00C9474C">
              <w:rPr>
                <w:rFonts w:ascii="Palatino Linotype" w:hAnsi="Palatino Linotype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  <w:vAlign w:val="center"/>
          </w:tcPr>
          <w:p w14:paraId="4E370761" w14:textId="30B2D61C" w:rsidR="00CB707A" w:rsidRPr="00C9474C" w:rsidRDefault="00CB707A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>KOH</w:t>
            </w:r>
          </w:p>
        </w:tc>
        <w:tc>
          <w:tcPr>
            <w:tcW w:w="1134" w:type="dxa"/>
            <w:vAlign w:val="center"/>
          </w:tcPr>
          <w:p w14:paraId="3022EBAE" w14:textId="5F007CCE" w:rsidR="00CB707A" w:rsidRPr="00C9474C" w:rsidRDefault="00CB707A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NF</w:t>
            </w:r>
          </w:p>
        </w:tc>
        <w:tc>
          <w:tcPr>
            <w:tcW w:w="2127" w:type="dxa"/>
            <w:vAlign w:val="center"/>
          </w:tcPr>
          <w:p w14:paraId="46B84B13" w14:textId="7D55C492" w:rsidR="00CB707A" w:rsidRPr="00C9474C" w:rsidRDefault="00CD0A60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247</w:t>
            </w:r>
          </w:p>
        </w:tc>
        <w:tc>
          <w:tcPr>
            <w:tcW w:w="1275" w:type="dxa"/>
            <w:vAlign w:val="center"/>
          </w:tcPr>
          <w:p w14:paraId="27250214" w14:textId="77777777" w:rsidR="00CB707A" w:rsidRPr="00C9474C" w:rsidRDefault="00CB707A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51CD7B80" w14:textId="3308560F" w:rsidR="00CB707A" w:rsidRPr="00C9474C" w:rsidRDefault="00CD0A60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This work</w:t>
            </w:r>
          </w:p>
        </w:tc>
      </w:tr>
      <w:tr w:rsidR="007E1FAF" w:rsidRPr="00C9474C" w14:paraId="5D21868A" w14:textId="77777777" w:rsidTr="00F67F00">
        <w:trPr>
          <w:trHeight w:val="70"/>
        </w:trPr>
        <w:tc>
          <w:tcPr>
            <w:tcW w:w="2122" w:type="dxa"/>
            <w:vAlign w:val="center"/>
          </w:tcPr>
          <w:p w14:paraId="777E6AD3" w14:textId="7E26BC52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de-DE"/>
              </w:rPr>
            </w:pPr>
            <w:bookmarkStart w:id="24" w:name="_Hlk126161947"/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Ni(</w:t>
            </w:r>
            <w:proofErr w:type="spellStart"/>
            <w:proofErr w:type="gramEnd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Fe</w:t>
            </w:r>
            <w:proofErr w:type="spellEnd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)</w:t>
            </w:r>
            <w:r w:rsidR="007906FE"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-</w:t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MOF</w:t>
            </w:r>
            <w:r w:rsidR="007906FE"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-</w:t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74/</w:t>
            </w:r>
            <w:r w:rsidR="000C75DE"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KB</w:t>
            </w:r>
            <w:r w:rsidR="00BB31DB"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 xml:space="preserve"> (48 </w:t>
            </w:r>
            <w:proofErr w:type="spellStart"/>
            <w:r w:rsidR="00BB31DB"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wt</w:t>
            </w:r>
            <w:proofErr w:type="spellEnd"/>
            <w:r w:rsidR="00BB31DB"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 xml:space="preserve">.% </w:t>
            </w:r>
            <w:r w:rsidR="000C75DE"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KB</w:t>
            </w:r>
            <w:r w:rsidR="00BB31DB"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)</w:t>
            </w:r>
            <w:bookmarkEnd w:id="24"/>
          </w:p>
        </w:tc>
        <w:tc>
          <w:tcPr>
            <w:tcW w:w="1275" w:type="dxa"/>
            <w:vAlign w:val="center"/>
          </w:tcPr>
          <w:p w14:paraId="47D50BF3" w14:textId="2C65E73A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>KOH</w:t>
            </w:r>
          </w:p>
        </w:tc>
        <w:tc>
          <w:tcPr>
            <w:tcW w:w="1134" w:type="dxa"/>
            <w:vAlign w:val="center"/>
          </w:tcPr>
          <w:p w14:paraId="6A95353B" w14:textId="4AC9D6A3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GCE</w:t>
            </w:r>
          </w:p>
        </w:tc>
        <w:tc>
          <w:tcPr>
            <w:tcW w:w="2127" w:type="dxa"/>
            <w:vAlign w:val="center"/>
          </w:tcPr>
          <w:p w14:paraId="53384750" w14:textId="3FB75EB4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274</w:t>
            </w:r>
          </w:p>
        </w:tc>
        <w:tc>
          <w:tcPr>
            <w:tcW w:w="1275" w:type="dxa"/>
            <w:vAlign w:val="center"/>
          </w:tcPr>
          <w:p w14:paraId="3114A054" w14:textId="63A97221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40</w:t>
            </w:r>
          </w:p>
        </w:tc>
        <w:tc>
          <w:tcPr>
            <w:tcW w:w="1129" w:type="dxa"/>
            <w:vAlign w:val="center"/>
          </w:tcPr>
          <w:p w14:paraId="7F578F4D" w14:textId="52B3D199" w:rsidR="007E1FAF" w:rsidRPr="00C9474C" w:rsidRDefault="008D5A69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bookmarkStart w:id="25" w:name="_Ref108685866"/>
            <w:r w:rsidRPr="00C9474C">
              <w:rPr>
                <w:rFonts w:ascii="Palatino Linotype" w:hAnsi="Palatino Linotype" w:cs="Arial"/>
                <w:sz w:val="20"/>
                <w:szCs w:val="20"/>
              </w:rPr>
              <w:t>[</w:t>
            </w:r>
            <w:bookmarkStart w:id="26" w:name="_Ref131894034"/>
            <w:r w:rsidR="007E1FAF"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de-DE"/>
              </w:rPr>
              <w:endnoteReference w:id="14"/>
            </w:r>
            <w:bookmarkEnd w:id="25"/>
            <w:bookmarkEnd w:id="26"/>
            <w:r w:rsidRPr="00C9474C">
              <w:rPr>
                <w:rFonts w:ascii="Palatino Linotype" w:hAnsi="Palatino Linotype" w:cs="Arial"/>
                <w:sz w:val="20"/>
                <w:szCs w:val="20"/>
              </w:rPr>
              <w:t>]</w:t>
            </w:r>
          </w:p>
        </w:tc>
      </w:tr>
      <w:tr w:rsidR="007E1FAF" w:rsidRPr="00C9474C" w14:paraId="0668A283" w14:textId="77777777" w:rsidTr="00F67F00">
        <w:trPr>
          <w:trHeight w:val="833"/>
        </w:trPr>
        <w:tc>
          <w:tcPr>
            <w:tcW w:w="2122" w:type="dxa"/>
            <w:vAlign w:val="center"/>
          </w:tcPr>
          <w:p w14:paraId="3CA40D04" w14:textId="6EECB9BA" w:rsidR="00C44A6D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de-DE"/>
              </w:rPr>
            </w:pPr>
            <w:bookmarkStart w:id="27" w:name="_Hlk126161992"/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Ni(</w:t>
            </w:r>
            <w:proofErr w:type="spellStart"/>
            <w:proofErr w:type="gramEnd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Fe</w:t>
            </w:r>
            <w:proofErr w:type="spellEnd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)(OH)</w:t>
            </w:r>
            <w:r w:rsidRPr="00C9474C">
              <w:rPr>
                <w:rFonts w:ascii="Palatino Linotype" w:hAnsi="Palatino Linotype" w:cs="Arial"/>
                <w:sz w:val="20"/>
                <w:szCs w:val="20"/>
                <w:vertAlign w:val="subscript"/>
                <w:lang w:val="de-DE"/>
              </w:rPr>
              <w:t>2</w:t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/</w:t>
            </w:r>
            <w:r w:rsidR="000C75DE"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KB</w:t>
            </w:r>
          </w:p>
          <w:p w14:paraId="36CB56B8" w14:textId="5294ECEB" w:rsidR="007E1FAF" w:rsidRPr="00C9474C" w:rsidRDefault="00C44A6D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de-DE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 xml:space="preserve">(47 </w:t>
            </w:r>
            <w:proofErr w:type="spellStart"/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wt</w:t>
            </w:r>
            <w:proofErr w:type="spellEnd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.%</w:t>
            </w:r>
            <w:proofErr w:type="gramEnd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)</w:t>
            </w:r>
            <w:bookmarkEnd w:id="27"/>
          </w:p>
        </w:tc>
        <w:tc>
          <w:tcPr>
            <w:tcW w:w="1275" w:type="dxa"/>
            <w:vAlign w:val="center"/>
          </w:tcPr>
          <w:p w14:paraId="31CAB3E6" w14:textId="15769889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>KOH</w:t>
            </w:r>
          </w:p>
        </w:tc>
        <w:tc>
          <w:tcPr>
            <w:tcW w:w="1134" w:type="dxa"/>
            <w:vAlign w:val="center"/>
          </w:tcPr>
          <w:p w14:paraId="48645D57" w14:textId="5B5455BA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GCE</w:t>
            </w:r>
          </w:p>
        </w:tc>
        <w:tc>
          <w:tcPr>
            <w:tcW w:w="2127" w:type="dxa"/>
            <w:vAlign w:val="center"/>
          </w:tcPr>
          <w:p w14:paraId="4D5DA3D4" w14:textId="5B2CB8C7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265</w:t>
            </w:r>
          </w:p>
        </w:tc>
        <w:tc>
          <w:tcPr>
            <w:tcW w:w="1275" w:type="dxa"/>
            <w:vAlign w:val="center"/>
          </w:tcPr>
          <w:p w14:paraId="1C62D1F6" w14:textId="695808AA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55</w:t>
            </w:r>
          </w:p>
        </w:tc>
        <w:tc>
          <w:tcPr>
            <w:tcW w:w="1129" w:type="dxa"/>
            <w:vAlign w:val="center"/>
          </w:tcPr>
          <w:p w14:paraId="161D8AF5" w14:textId="1C49F38B" w:rsidR="007E1FAF" w:rsidRPr="00C9474C" w:rsidRDefault="008D5A69" w:rsidP="00F67F00">
            <w:pPr>
              <w:spacing w:line="360" w:lineRule="auto"/>
              <w:jc w:val="center"/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de-DE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[</w:t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fldChar w:fldCharType="begin"/>
            </w:r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de-DE"/>
              </w:rPr>
              <w:instrText xml:space="preserve"> NOTEREF _Ref131894034 \h </w:instrText>
            </w:r>
            <w:r w:rsidR="00C9474C"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instrText xml:space="preserve"> \* MERGEFORMAT </w:instrText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fldChar w:fldCharType="separate"/>
            </w:r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de-DE"/>
              </w:rPr>
              <w:t>14</w:t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fldChar w:fldCharType="end"/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]</w:t>
            </w:r>
          </w:p>
        </w:tc>
      </w:tr>
      <w:tr w:rsidR="007E1FAF" w:rsidRPr="00C9474C" w14:paraId="774FA4F2" w14:textId="77777777" w:rsidTr="00F67F00">
        <w:trPr>
          <w:trHeight w:val="396"/>
        </w:trPr>
        <w:tc>
          <w:tcPr>
            <w:tcW w:w="2122" w:type="dxa"/>
            <w:vAlign w:val="center"/>
          </w:tcPr>
          <w:p w14:paraId="2D9F08AE" w14:textId="664EEE18" w:rsidR="00BB31DB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Ni10CoBTC/</w:t>
            </w:r>
            <w:r w:rsidR="000C75DE"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KB</w:t>
            </w:r>
          </w:p>
          <w:p w14:paraId="6A3348DA" w14:textId="7AB255D6" w:rsidR="007E1FAF" w:rsidRPr="00C9474C" w:rsidRDefault="00BB31DB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 xml:space="preserve">(33 wt.% </w:t>
            </w:r>
            <w:r w:rsidR="000C75DE" w:rsidRPr="00C9474C">
              <w:rPr>
                <w:rFonts w:ascii="Palatino Linotype" w:hAnsi="Palatino Linotype" w:cs="Arial"/>
                <w:sz w:val="20"/>
                <w:szCs w:val="20"/>
              </w:rPr>
              <w:t>KB</w:t>
            </w:r>
            <w:r w:rsidRPr="00C9474C">
              <w:rPr>
                <w:rFonts w:ascii="Palatino Linotype" w:hAnsi="Palatino Linotype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  <w:vAlign w:val="center"/>
          </w:tcPr>
          <w:p w14:paraId="4C7EC28A" w14:textId="355428A7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>KOH</w:t>
            </w:r>
          </w:p>
        </w:tc>
        <w:tc>
          <w:tcPr>
            <w:tcW w:w="1134" w:type="dxa"/>
            <w:vAlign w:val="center"/>
          </w:tcPr>
          <w:p w14:paraId="1165C0FA" w14:textId="5166AC56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GCE</w:t>
            </w:r>
          </w:p>
        </w:tc>
        <w:tc>
          <w:tcPr>
            <w:tcW w:w="2127" w:type="dxa"/>
            <w:vAlign w:val="center"/>
          </w:tcPr>
          <w:p w14:paraId="35F9FED3" w14:textId="5DB989C0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347</w:t>
            </w:r>
          </w:p>
        </w:tc>
        <w:tc>
          <w:tcPr>
            <w:tcW w:w="1275" w:type="dxa"/>
            <w:vAlign w:val="center"/>
          </w:tcPr>
          <w:p w14:paraId="52B1C48F" w14:textId="4F027875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70</w:t>
            </w:r>
          </w:p>
        </w:tc>
        <w:tc>
          <w:tcPr>
            <w:tcW w:w="1129" w:type="dxa"/>
            <w:vAlign w:val="center"/>
          </w:tcPr>
          <w:p w14:paraId="08CE8EF9" w14:textId="4DA0D020" w:rsidR="007E1FAF" w:rsidRPr="00C9474C" w:rsidRDefault="008D5A69" w:rsidP="00F67F00">
            <w:pPr>
              <w:spacing w:line="360" w:lineRule="auto"/>
              <w:jc w:val="center"/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</w:pPr>
            <w:bookmarkStart w:id="28" w:name="_Ref108684437"/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t>[</w:t>
            </w:r>
            <w:r w:rsidR="007E1FAF"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endnoteReference w:id="15"/>
            </w:r>
            <w:bookmarkEnd w:id="28"/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t>]</w:t>
            </w:r>
          </w:p>
        </w:tc>
      </w:tr>
      <w:tr w:rsidR="007E1FAF" w:rsidRPr="00C9474C" w14:paraId="20616EA9" w14:textId="77777777" w:rsidTr="00F67F00">
        <w:trPr>
          <w:trHeight w:val="283"/>
        </w:trPr>
        <w:tc>
          <w:tcPr>
            <w:tcW w:w="2122" w:type="dxa"/>
            <w:vAlign w:val="center"/>
          </w:tcPr>
          <w:p w14:paraId="4577C47C" w14:textId="7BD94727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Ni10FeBTC</w:t>
            </w:r>
          </w:p>
        </w:tc>
        <w:tc>
          <w:tcPr>
            <w:tcW w:w="1275" w:type="dxa"/>
            <w:vAlign w:val="center"/>
          </w:tcPr>
          <w:p w14:paraId="1EB9AA88" w14:textId="7119FC40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>KOH</w:t>
            </w:r>
          </w:p>
        </w:tc>
        <w:tc>
          <w:tcPr>
            <w:tcW w:w="1134" w:type="dxa"/>
            <w:vAlign w:val="center"/>
          </w:tcPr>
          <w:p w14:paraId="784D9EF7" w14:textId="5DC21CC7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GCE</w:t>
            </w:r>
          </w:p>
        </w:tc>
        <w:tc>
          <w:tcPr>
            <w:tcW w:w="2127" w:type="dxa"/>
            <w:vAlign w:val="center"/>
          </w:tcPr>
          <w:p w14:paraId="53CFE2F2" w14:textId="31E67453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344</w:t>
            </w:r>
          </w:p>
        </w:tc>
        <w:tc>
          <w:tcPr>
            <w:tcW w:w="1275" w:type="dxa"/>
            <w:vAlign w:val="center"/>
          </w:tcPr>
          <w:p w14:paraId="694238F3" w14:textId="1F3701A3" w:rsidR="007E1FAF" w:rsidRPr="00C9474C" w:rsidRDefault="007E1FAF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47</w:t>
            </w:r>
          </w:p>
        </w:tc>
        <w:tc>
          <w:tcPr>
            <w:tcW w:w="1129" w:type="dxa"/>
            <w:vAlign w:val="center"/>
          </w:tcPr>
          <w:p w14:paraId="2C8FB6B8" w14:textId="5C10D244" w:rsidR="007E1FAF" w:rsidRPr="00C9474C" w:rsidRDefault="008D5A69" w:rsidP="00F67F00">
            <w:pPr>
              <w:spacing w:line="360" w:lineRule="auto"/>
              <w:jc w:val="center"/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</w:pPr>
            <w:r w:rsidRPr="00C9474C">
              <w:rPr>
                <w:rFonts w:ascii="Palatino Linotype" w:hAnsi="Palatino Linotype"/>
              </w:rPr>
              <w:t>[</w:t>
            </w:r>
            <w:r w:rsidRPr="00C9474C">
              <w:rPr>
                <w:rFonts w:ascii="Palatino Linotype" w:hAnsi="Palatino Linotype"/>
              </w:rPr>
              <w:fldChar w:fldCharType="begin"/>
            </w:r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instrText xml:space="preserve"> NOTEREF _Ref108684437 \h </w:instrText>
            </w:r>
            <w:r w:rsidR="00C9474C" w:rsidRPr="00C9474C">
              <w:rPr>
                <w:rFonts w:ascii="Palatino Linotype" w:hAnsi="Palatino Linotype"/>
              </w:rPr>
              <w:instrText xml:space="preserve"> \* MERGEFORMAT </w:instrText>
            </w:r>
            <w:r w:rsidRPr="00C9474C">
              <w:rPr>
                <w:rFonts w:ascii="Palatino Linotype" w:hAnsi="Palatino Linotype"/>
              </w:rPr>
            </w:r>
            <w:r w:rsidRPr="00C9474C">
              <w:rPr>
                <w:rFonts w:ascii="Palatino Linotype" w:hAnsi="Palatino Linotype"/>
              </w:rPr>
              <w:fldChar w:fldCharType="separate"/>
            </w:r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t>15</w:t>
            </w:r>
            <w:r w:rsidRPr="00C9474C">
              <w:rPr>
                <w:rFonts w:ascii="Palatino Linotype" w:hAnsi="Palatino Linotype"/>
              </w:rPr>
              <w:fldChar w:fldCharType="end"/>
            </w:r>
            <w:r w:rsidRPr="00C9474C">
              <w:rPr>
                <w:rFonts w:ascii="Palatino Linotype" w:hAnsi="Palatino Linotype"/>
              </w:rPr>
              <w:t>]</w:t>
            </w:r>
          </w:p>
        </w:tc>
      </w:tr>
      <w:tr w:rsidR="00C440B5" w:rsidRPr="00C9474C" w14:paraId="45FFDA2B" w14:textId="77777777" w:rsidTr="00F67F00">
        <w:trPr>
          <w:trHeight w:val="283"/>
        </w:trPr>
        <w:tc>
          <w:tcPr>
            <w:tcW w:w="2122" w:type="dxa"/>
            <w:vAlign w:val="center"/>
          </w:tcPr>
          <w:p w14:paraId="3CA13962" w14:textId="7D110E3F" w:rsidR="00AD3311" w:rsidRPr="00C9474C" w:rsidRDefault="00C440B5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2D-Ni-single-layer</w:t>
            </w:r>
          </w:p>
          <w:p w14:paraId="608E1853" w14:textId="49116D77" w:rsidR="00C440B5" w:rsidRPr="00C9474C" w:rsidRDefault="00C440B5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(Ni</w:t>
            </w:r>
            <w:r w:rsidRPr="00C9474C">
              <w:rPr>
                <w:rFonts w:ascii="Palatino Linotype" w:hAnsi="Palatino Linotype" w:cs="Arial"/>
                <w:sz w:val="20"/>
                <w:szCs w:val="20"/>
                <w:vertAlign w:val="subscript"/>
              </w:rPr>
              <w:t>2</w:t>
            </w:r>
            <w:r w:rsidRPr="00C9474C">
              <w:rPr>
                <w:rFonts w:ascii="Palatino Linotype" w:hAnsi="Palatino Linotype" w:cs="Arial"/>
                <w:sz w:val="20"/>
                <w:szCs w:val="20"/>
              </w:rPr>
              <w:t xml:space="preserve"> BDC</w:t>
            </w:r>
            <w:r w:rsidRPr="00C9474C">
              <w:rPr>
                <w:rFonts w:ascii="Palatino Linotype" w:hAnsi="Palatino Linotype" w:cs="Arial"/>
                <w:sz w:val="20"/>
                <w:szCs w:val="20"/>
                <w:vertAlign w:val="subscript"/>
              </w:rPr>
              <w:t>2</w:t>
            </w:r>
            <w:r w:rsidRPr="00C9474C">
              <w:rPr>
                <w:rFonts w:ascii="Palatino Linotype" w:hAnsi="Palatino Linotype" w:cs="Arial"/>
                <w:sz w:val="20"/>
                <w:szCs w:val="20"/>
              </w:rPr>
              <w:t xml:space="preserve"> DABCO)</w:t>
            </w:r>
          </w:p>
        </w:tc>
        <w:tc>
          <w:tcPr>
            <w:tcW w:w="1275" w:type="dxa"/>
            <w:vAlign w:val="center"/>
          </w:tcPr>
          <w:p w14:paraId="46481519" w14:textId="32510D47" w:rsidR="00C440B5" w:rsidRPr="00C9474C" w:rsidRDefault="00AD3311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PB, pH = 7.0 (</w:t>
            </w:r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</w:rPr>
              <w:t xml:space="preserve">0.2 </w:t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mol</w:t>
            </w:r>
            <w:proofErr w:type="spellEnd"/>
            <w:proofErr w:type="gramEnd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 xml:space="preserve"> L</w:t>
            </w:r>
            <w:r w:rsidR="0063483D" w:rsidRPr="00C9474C">
              <w:rPr>
                <w:rFonts w:ascii="Palatino Linotype" w:hAnsi="Palatino Linotype" w:cs="Arial"/>
                <w:sz w:val="20"/>
                <w:szCs w:val="20"/>
                <w:vertAlign w:val="superscript"/>
                <w:lang w:val="de-DE"/>
              </w:rPr>
              <w:sym w:font="Symbol" w:char="F02D"/>
            </w:r>
            <w:r w:rsidR="0063483D" w:rsidRPr="00C9474C">
              <w:rPr>
                <w:rFonts w:ascii="Palatino Linotype" w:hAnsi="Palatino Linotype" w:cs="Arial"/>
                <w:sz w:val="20"/>
                <w:szCs w:val="20"/>
                <w:vertAlign w:val="superscript"/>
                <w:lang w:val="de-DE"/>
              </w:rPr>
              <w:t>1</w:t>
            </w:r>
            <w:r w:rsidRPr="00C9474C">
              <w:rPr>
                <w:rFonts w:ascii="Palatino Linotype" w:hAnsi="Palatino Linotype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565E3DF7" w14:textId="532C473D" w:rsidR="00C440B5" w:rsidRPr="00C9474C" w:rsidRDefault="00C440B5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Carbon cloth</w:t>
            </w:r>
          </w:p>
        </w:tc>
        <w:tc>
          <w:tcPr>
            <w:tcW w:w="2127" w:type="dxa"/>
            <w:vAlign w:val="center"/>
          </w:tcPr>
          <w:p w14:paraId="787C1D6B" w14:textId="1168DF7A" w:rsidR="00C440B5" w:rsidRPr="00C9474C" w:rsidRDefault="00C440B5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749</w:t>
            </w:r>
          </w:p>
        </w:tc>
        <w:tc>
          <w:tcPr>
            <w:tcW w:w="1275" w:type="dxa"/>
            <w:vAlign w:val="center"/>
          </w:tcPr>
          <w:p w14:paraId="4C819944" w14:textId="65D0B9CE" w:rsidR="00C440B5" w:rsidRPr="00C9474C" w:rsidRDefault="00C440B5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182</w:t>
            </w:r>
          </w:p>
        </w:tc>
        <w:tc>
          <w:tcPr>
            <w:tcW w:w="1129" w:type="dxa"/>
            <w:vAlign w:val="center"/>
          </w:tcPr>
          <w:p w14:paraId="22E1A83C" w14:textId="0E13F5F8" w:rsidR="00C440B5" w:rsidRPr="00C9474C" w:rsidRDefault="008D5A69" w:rsidP="00F67F00">
            <w:pPr>
              <w:spacing w:line="360" w:lineRule="auto"/>
              <w:jc w:val="center"/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</w:pPr>
            <w:bookmarkStart w:id="29" w:name="_Ref109827974"/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t>[</w:t>
            </w:r>
            <w:bookmarkStart w:id="30" w:name="_Ref131894076"/>
            <w:r w:rsidR="00AD3311"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endnoteReference w:id="16"/>
            </w:r>
            <w:bookmarkEnd w:id="29"/>
            <w:bookmarkEnd w:id="30"/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t>]</w:t>
            </w:r>
          </w:p>
        </w:tc>
      </w:tr>
      <w:tr w:rsidR="00C440B5" w:rsidRPr="00C9474C" w14:paraId="2DB29799" w14:textId="77777777" w:rsidTr="00F67F00">
        <w:trPr>
          <w:trHeight w:val="283"/>
        </w:trPr>
        <w:tc>
          <w:tcPr>
            <w:tcW w:w="2122" w:type="dxa"/>
            <w:vAlign w:val="center"/>
          </w:tcPr>
          <w:p w14:paraId="0F89AC02" w14:textId="77777777" w:rsidR="00C440B5" w:rsidRPr="00C9474C" w:rsidRDefault="00C440B5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2D-CoNi-single-layer</w:t>
            </w:r>
          </w:p>
          <w:p w14:paraId="1C006571" w14:textId="4009A4BD" w:rsidR="00AD3311" w:rsidRPr="00C9474C" w:rsidRDefault="00AD3311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(Ni</w:t>
            </w:r>
            <w:r w:rsidR="001A0FAD" w:rsidRPr="00C9474C">
              <w:rPr>
                <w:rFonts w:ascii="Palatino Linotype" w:hAnsi="Palatino Linotype" w:cs="Arial"/>
                <w:sz w:val="20"/>
                <w:szCs w:val="20"/>
              </w:rPr>
              <w:t>Co</w:t>
            </w:r>
            <w:r w:rsidRPr="00C9474C">
              <w:rPr>
                <w:rFonts w:ascii="Palatino Linotype" w:hAnsi="Palatino Linotype" w:cs="Arial"/>
                <w:sz w:val="20"/>
                <w:szCs w:val="20"/>
              </w:rPr>
              <w:t>BDC</w:t>
            </w:r>
            <w:r w:rsidRPr="00C9474C">
              <w:rPr>
                <w:rFonts w:ascii="Palatino Linotype" w:hAnsi="Palatino Linotype" w:cs="Arial"/>
                <w:sz w:val="20"/>
                <w:szCs w:val="20"/>
                <w:vertAlign w:val="subscript"/>
              </w:rPr>
              <w:t>2</w:t>
            </w:r>
            <w:r w:rsidRPr="00C9474C">
              <w:rPr>
                <w:rFonts w:ascii="Palatino Linotype" w:hAnsi="Palatino Linotype" w:cs="Arial"/>
                <w:sz w:val="20"/>
                <w:szCs w:val="20"/>
              </w:rPr>
              <w:t>DABCO)</w:t>
            </w:r>
          </w:p>
        </w:tc>
        <w:tc>
          <w:tcPr>
            <w:tcW w:w="1275" w:type="dxa"/>
            <w:vAlign w:val="center"/>
          </w:tcPr>
          <w:p w14:paraId="56406908" w14:textId="53092F75" w:rsidR="00C440B5" w:rsidRPr="00C9474C" w:rsidRDefault="00AD3311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PB, pH = 7.0 (</w:t>
            </w:r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</w:rPr>
              <w:t xml:space="preserve">0.2 </w:t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>mol</w:t>
            </w:r>
            <w:proofErr w:type="spellEnd"/>
            <w:proofErr w:type="gramEnd"/>
            <w:r w:rsidRPr="00C9474C">
              <w:rPr>
                <w:rFonts w:ascii="Palatino Linotype" w:hAnsi="Palatino Linotype" w:cs="Arial"/>
                <w:sz w:val="20"/>
                <w:szCs w:val="20"/>
                <w:lang w:val="de-DE"/>
              </w:rPr>
              <w:t xml:space="preserve"> L</w:t>
            </w:r>
            <w:r w:rsidR="0063483D" w:rsidRPr="00C9474C">
              <w:rPr>
                <w:rFonts w:ascii="Palatino Linotype" w:hAnsi="Palatino Linotype" w:cs="Arial"/>
                <w:sz w:val="20"/>
                <w:szCs w:val="20"/>
                <w:vertAlign w:val="superscript"/>
                <w:lang w:val="de-DE"/>
              </w:rPr>
              <w:sym w:font="Symbol" w:char="F02D"/>
            </w:r>
            <w:r w:rsidR="0063483D" w:rsidRPr="00C9474C">
              <w:rPr>
                <w:rFonts w:ascii="Palatino Linotype" w:hAnsi="Palatino Linotype" w:cs="Arial"/>
                <w:sz w:val="20"/>
                <w:szCs w:val="20"/>
                <w:vertAlign w:val="superscript"/>
                <w:lang w:val="de-DE"/>
              </w:rPr>
              <w:t>1</w:t>
            </w:r>
            <w:r w:rsidRPr="00C9474C">
              <w:rPr>
                <w:rFonts w:ascii="Palatino Linotype" w:hAnsi="Palatino Linotype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000A2E9A" w14:textId="040E1B46" w:rsidR="00C440B5" w:rsidRPr="00C9474C" w:rsidRDefault="00C440B5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Carbon cloth</w:t>
            </w:r>
          </w:p>
        </w:tc>
        <w:tc>
          <w:tcPr>
            <w:tcW w:w="2127" w:type="dxa"/>
            <w:vAlign w:val="center"/>
          </w:tcPr>
          <w:p w14:paraId="21AA837E" w14:textId="7B6A8BCB" w:rsidR="00C440B5" w:rsidRPr="00C9474C" w:rsidRDefault="00C440B5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527</w:t>
            </w:r>
          </w:p>
        </w:tc>
        <w:tc>
          <w:tcPr>
            <w:tcW w:w="1275" w:type="dxa"/>
            <w:vAlign w:val="center"/>
          </w:tcPr>
          <w:p w14:paraId="25833F6F" w14:textId="2209DAD7" w:rsidR="00C440B5" w:rsidRPr="00C9474C" w:rsidRDefault="00C440B5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171</w:t>
            </w:r>
          </w:p>
        </w:tc>
        <w:tc>
          <w:tcPr>
            <w:tcW w:w="1129" w:type="dxa"/>
            <w:vAlign w:val="center"/>
          </w:tcPr>
          <w:p w14:paraId="37255174" w14:textId="0C5F7271" w:rsidR="00C440B5" w:rsidRPr="00C9474C" w:rsidRDefault="008D5A69" w:rsidP="00F67F00">
            <w:pPr>
              <w:spacing w:line="360" w:lineRule="auto"/>
              <w:jc w:val="center"/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</w:pPr>
            <w:r w:rsidRPr="00C9474C">
              <w:rPr>
                <w:rFonts w:ascii="Palatino Linotype" w:hAnsi="Palatino Linotype"/>
              </w:rPr>
              <w:t>[</w:t>
            </w:r>
            <w:r w:rsidRPr="00C9474C">
              <w:rPr>
                <w:rFonts w:ascii="Palatino Linotype" w:hAnsi="Palatino Linotype"/>
              </w:rPr>
              <w:fldChar w:fldCharType="begin"/>
            </w:r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instrText xml:space="preserve"> NOTEREF _Ref131894076 \h </w:instrText>
            </w:r>
            <w:r w:rsidR="00C9474C" w:rsidRPr="00C9474C">
              <w:rPr>
                <w:rFonts w:ascii="Palatino Linotype" w:hAnsi="Palatino Linotype"/>
              </w:rPr>
              <w:instrText xml:space="preserve"> \* MERGEFORMAT </w:instrText>
            </w:r>
            <w:r w:rsidRPr="00C9474C">
              <w:rPr>
                <w:rFonts w:ascii="Palatino Linotype" w:hAnsi="Palatino Linotype"/>
              </w:rPr>
            </w:r>
            <w:r w:rsidRPr="00C9474C">
              <w:rPr>
                <w:rFonts w:ascii="Palatino Linotype" w:hAnsi="Palatino Linotype"/>
              </w:rPr>
              <w:fldChar w:fldCharType="separate"/>
            </w:r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t>16</w:t>
            </w:r>
            <w:r w:rsidRPr="00C9474C">
              <w:rPr>
                <w:rFonts w:ascii="Palatino Linotype" w:hAnsi="Palatino Linotype"/>
              </w:rPr>
              <w:fldChar w:fldCharType="end"/>
            </w:r>
            <w:r w:rsidRPr="00C9474C">
              <w:rPr>
                <w:rFonts w:ascii="Palatino Linotype" w:hAnsi="Palatino Linotype"/>
              </w:rPr>
              <w:t>]</w:t>
            </w:r>
          </w:p>
        </w:tc>
      </w:tr>
      <w:tr w:rsidR="00D466EC" w:rsidRPr="00C9474C" w14:paraId="79EA054C" w14:textId="77777777" w:rsidTr="00F67F00">
        <w:trPr>
          <w:trHeight w:val="283"/>
        </w:trPr>
        <w:tc>
          <w:tcPr>
            <w:tcW w:w="2122" w:type="dxa"/>
            <w:vAlign w:val="center"/>
          </w:tcPr>
          <w:p w14:paraId="4D31BF25" w14:textId="5B40EB95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HXP@NC800</w:t>
            </w:r>
          </w:p>
        </w:tc>
        <w:tc>
          <w:tcPr>
            <w:tcW w:w="1275" w:type="dxa"/>
            <w:vAlign w:val="center"/>
          </w:tcPr>
          <w:p w14:paraId="087ECD61" w14:textId="4BCB7AEC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>KOH</w:t>
            </w:r>
          </w:p>
        </w:tc>
        <w:tc>
          <w:tcPr>
            <w:tcW w:w="1134" w:type="dxa"/>
            <w:vAlign w:val="center"/>
          </w:tcPr>
          <w:p w14:paraId="0399BB0A" w14:textId="75FF8ECB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GCE</w:t>
            </w:r>
          </w:p>
        </w:tc>
        <w:tc>
          <w:tcPr>
            <w:tcW w:w="2127" w:type="dxa"/>
            <w:vAlign w:val="center"/>
          </w:tcPr>
          <w:p w14:paraId="3BA915F9" w14:textId="4181D43F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307</w:t>
            </w:r>
          </w:p>
        </w:tc>
        <w:tc>
          <w:tcPr>
            <w:tcW w:w="1275" w:type="dxa"/>
            <w:vAlign w:val="center"/>
          </w:tcPr>
          <w:p w14:paraId="60BCB2CB" w14:textId="1A40FF32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48</w:t>
            </w:r>
          </w:p>
        </w:tc>
        <w:tc>
          <w:tcPr>
            <w:tcW w:w="1129" w:type="dxa"/>
            <w:vAlign w:val="center"/>
          </w:tcPr>
          <w:p w14:paraId="4223FE92" w14:textId="17028AFF" w:rsidR="00D466EC" w:rsidRPr="00C9474C" w:rsidRDefault="00D466EC" w:rsidP="00F67F00">
            <w:pPr>
              <w:spacing w:line="360" w:lineRule="auto"/>
              <w:jc w:val="center"/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</w:pPr>
            <w:bookmarkStart w:id="32" w:name="_Ref108687605"/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endnoteReference w:id="17"/>
            </w:r>
            <w:bookmarkEnd w:id="32"/>
          </w:p>
        </w:tc>
      </w:tr>
      <w:tr w:rsidR="00D466EC" w:rsidRPr="00C9474C" w14:paraId="1EEACC3C" w14:textId="77777777" w:rsidTr="00F67F00">
        <w:trPr>
          <w:trHeight w:val="283"/>
        </w:trPr>
        <w:tc>
          <w:tcPr>
            <w:tcW w:w="2122" w:type="dxa"/>
            <w:vAlign w:val="center"/>
          </w:tcPr>
          <w:p w14:paraId="21DA21C8" w14:textId="262C237C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bookmarkStart w:id="33" w:name="_Hlk126162044"/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Fe-doped HXP@NC800</w:t>
            </w:r>
            <w:bookmarkEnd w:id="33"/>
          </w:p>
        </w:tc>
        <w:tc>
          <w:tcPr>
            <w:tcW w:w="1275" w:type="dxa"/>
            <w:vAlign w:val="center"/>
          </w:tcPr>
          <w:p w14:paraId="484EC228" w14:textId="68771D9C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>KOH</w:t>
            </w:r>
          </w:p>
        </w:tc>
        <w:tc>
          <w:tcPr>
            <w:tcW w:w="1134" w:type="dxa"/>
            <w:vAlign w:val="center"/>
          </w:tcPr>
          <w:p w14:paraId="107B63D5" w14:textId="2D3837E9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GCE</w:t>
            </w:r>
          </w:p>
        </w:tc>
        <w:tc>
          <w:tcPr>
            <w:tcW w:w="2127" w:type="dxa"/>
            <w:vAlign w:val="center"/>
          </w:tcPr>
          <w:p w14:paraId="68B19A0C" w14:textId="2CB84523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266</w:t>
            </w:r>
          </w:p>
        </w:tc>
        <w:tc>
          <w:tcPr>
            <w:tcW w:w="1275" w:type="dxa"/>
            <w:vAlign w:val="center"/>
          </w:tcPr>
          <w:p w14:paraId="006FBCFE" w14:textId="5D4ABB5B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49</w:t>
            </w:r>
          </w:p>
        </w:tc>
        <w:tc>
          <w:tcPr>
            <w:tcW w:w="1129" w:type="dxa"/>
            <w:vAlign w:val="center"/>
          </w:tcPr>
          <w:p w14:paraId="59B20EB3" w14:textId="44B61691" w:rsidR="00D466EC" w:rsidRPr="00C9474C" w:rsidRDefault="008D5A69" w:rsidP="00F67F00">
            <w:pPr>
              <w:spacing w:line="360" w:lineRule="auto"/>
              <w:jc w:val="center"/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</w:pPr>
            <w:r w:rsidRPr="00C9474C">
              <w:rPr>
                <w:rFonts w:ascii="Palatino Linotype" w:hAnsi="Palatino Linotype"/>
              </w:rPr>
              <w:t>[</w:t>
            </w:r>
            <w:r w:rsidRPr="00C9474C">
              <w:rPr>
                <w:rFonts w:ascii="Palatino Linotype" w:hAnsi="Palatino Linotype"/>
              </w:rPr>
              <w:fldChar w:fldCharType="begin"/>
            </w:r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instrText xml:space="preserve"> NOTEREF _Ref108687605 \h </w:instrText>
            </w:r>
            <w:r w:rsidR="00C9474C" w:rsidRPr="00C9474C">
              <w:rPr>
                <w:rFonts w:ascii="Palatino Linotype" w:hAnsi="Palatino Linotype"/>
              </w:rPr>
              <w:instrText xml:space="preserve"> \* MERGEFORMAT </w:instrText>
            </w:r>
            <w:r w:rsidRPr="00C9474C">
              <w:rPr>
                <w:rFonts w:ascii="Palatino Linotype" w:hAnsi="Palatino Linotype"/>
              </w:rPr>
            </w:r>
            <w:r w:rsidRPr="00C9474C">
              <w:rPr>
                <w:rFonts w:ascii="Palatino Linotype" w:hAnsi="Palatino Linotype"/>
              </w:rPr>
              <w:fldChar w:fldCharType="separate"/>
            </w:r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t>17</w:t>
            </w:r>
            <w:r w:rsidRPr="00C9474C">
              <w:rPr>
                <w:rFonts w:ascii="Palatino Linotype" w:hAnsi="Palatino Linotype"/>
              </w:rPr>
              <w:fldChar w:fldCharType="end"/>
            </w:r>
            <w:r w:rsidRPr="00C9474C">
              <w:rPr>
                <w:rFonts w:ascii="Palatino Linotype" w:hAnsi="Palatino Linotype"/>
              </w:rPr>
              <w:t>]</w:t>
            </w:r>
          </w:p>
        </w:tc>
      </w:tr>
      <w:tr w:rsidR="00D466EC" w:rsidRPr="00C9474C" w14:paraId="5573C2D6" w14:textId="77777777" w:rsidTr="00F67F00">
        <w:trPr>
          <w:trHeight w:val="283"/>
        </w:trPr>
        <w:tc>
          <w:tcPr>
            <w:tcW w:w="2122" w:type="dxa"/>
            <w:vAlign w:val="center"/>
          </w:tcPr>
          <w:p w14:paraId="062D0A88" w14:textId="247A424F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Ni</w:t>
            </w:r>
            <w:r w:rsidRPr="00C9474C">
              <w:rPr>
                <w:rFonts w:ascii="Palatino Linotype" w:hAnsi="Palatino Linotype" w:cs="Arial"/>
                <w:sz w:val="20"/>
                <w:szCs w:val="20"/>
                <w:vertAlign w:val="subscript"/>
                <w:lang w:val="en-GB"/>
              </w:rPr>
              <w:t>32</w:t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Fe oxide</w:t>
            </w:r>
          </w:p>
        </w:tc>
        <w:tc>
          <w:tcPr>
            <w:tcW w:w="1275" w:type="dxa"/>
            <w:vAlign w:val="center"/>
          </w:tcPr>
          <w:p w14:paraId="08F9C187" w14:textId="76B9665D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>KOH</w:t>
            </w:r>
          </w:p>
        </w:tc>
        <w:tc>
          <w:tcPr>
            <w:tcW w:w="1134" w:type="dxa"/>
            <w:vAlign w:val="center"/>
          </w:tcPr>
          <w:p w14:paraId="7081FB68" w14:textId="569C91E7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NF</w:t>
            </w:r>
          </w:p>
        </w:tc>
        <w:tc>
          <w:tcPr>
            <w:tcW w:w="2127" w:type="dxa"/>
            <w:vAlign w:val="center"/>
          </w:tcPr>
          <w:p w14:paraId="4596BACB" w14:textId="344117CC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291</w:t>
            </w:r>
          </w:p>
        </w:tc>
        <w:tc>
          <w:tcPr>
            <w:tcW w:w="1275" w:type="dxa"/>
            <w:vAlign w:val="center"/>
          </w:tcPr>
          <w:p w14:paraId="4288DAE2" w14:textId="672925FF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58</w:t>
            </w:r>
          </w:p>
        </w:tc>
        <w:tc>
          <w:tcPr>
            <w:tcW w:w="1129" w:type="dxa"/>
            <w:vAlign w:val="center"/>
          </w:tcPr>
          <w:p w14:paraId="1741E17A" w14:textId="14B82720" w:rsidR="00D466EC" w:rsidRPr="00C9474C" w:rsidRDefault="008D5A69" w:rsidP="00F67F00">
            <w:pPr>
              <w:spacing w:line="360" w:lineRule="auto"/>
              <w:jc w:val="center"/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[</w:t>
            </w:r>
            <w:r w:rsidR="00D466EC"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endnoteReference w:id="18"/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]</w:t>
            </w:r>
          </w:p>
        </w:tc>
      </w:tr>
      <w:tr w:rsidR="00D466EC" w:rsidRPr="00C9474C" w14:paraId="413D23A5" w14:textId="77777777" w:rsidTr="00F67F00">
        <w:trPr>
          <w:trHeight w:val="283"/>
        </w:trPr>
        <w:tc>
          <w:tcPr>
            <w:tcW w:w="2122" w:type="dxa"/>
            <w:vAlign w:val="center"/>
          </w:tcPr>
          <w:p w14:paraId="38A09833" w14:textId="4F3CF25A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eastAsia="SimHei" w:hAnsi="Palatino Linotype" w:cs="Cambria"/>
                <w:sz w:val="20"/>
                <w:szCs w:val="20"/>
                <w:lang w:val="en-GB"/>
              </w:rPr>
              <w:t>β</w:t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-</w:t>
            </w:r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Ni(</w:t>
            </w:r>
            <w:proofErr w:type="gramEnd"/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OH)</w:t>
            </w:r>
            <w:r w:rsidRPr="00C9474C">
              <w:rPr>
                <w:rFonts w:ascii="Palatino Linotype" w:hAnsi="Palatino Linotype" w:cs="Arial"/>
                <w:sz w:val="20"/>
                <w:szCs w:val="20"/>
                <w:vertAlign w:val="subscript"/>
                <w:lang w:val="en-GB"/>
              </w:rPr>
              <w:t>2</w:t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nanoburls</w:t>
            </w:r>
            <w:proofErr w:type="spellEnd"/>
          </w:p>
        </w:tc>
        <w:tc>
          <w:tcPr>
            <w:tcW w:w="1275" w:type="dxa"/>
            <w:vAlign w:val="center"/>
          </w:tcPr>
          <w:p w14:paraId="03FBB1E0" w14:textId="22FBDFC3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>KOH</w:t>
            </w:r>
          </w:p>
        </w:tc>
        <w:tc>
          <w:tcPr>
            <w:tcW w:w="1134" w:type="dxa"/>
            <w:vAlign w:val="center"/>
          </w:tcPr>
          <w:p w14:paraId="69E38D94" w14:textId="22C09980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GCE</w:t>
            </w:r>
          </w:p>
        </w:tc>
        <w:tc>
          <w:tcPr>
            <w:tcW w:w="2127" w:type="dxa"/>
            <w:vAlign w:val="center"/>
          </w:tcPr>
          <w:p w14:paraId="59BB513D" w14:textId="403ABCE9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303</w:t>
            </w:r>
          </w:p>
        </w:tc>
        <w:tc>
          <w:tcPr>
            <w:tcW w:w="1275" w:type="dxa"/>
            <w:vAlign w:val="center"/>
          </w:tcPr>
          <w:p w14:paraId="02286F46" w14:textId="54FAC83B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43</w:t>
            </w:r>
          </w:p>
        </w:tc>
        <w:tc>
          <w:tcPr>
            <w:tcW w:w="1129" w:type="dxa"/>
            <w:vAlign w:val="center"/>
          </w:tcPr>
          <w:p w14:paraId="6441894C" w14:textId="60223FD2" w:rsidR="00D466EC" w:rsidRPr="00C9474C" w:rsidRDefault="008D5A69" w:rsidP="00F67F00">
            <w:pPr>
              <w:spacing w:line="360" w:lineRule="auto"/>
              <w:jc w:val="center"/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</w:pPr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t>[</w:t>
            </w:r>
            <w:r w:rsidR="00D466EC"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endnoteReference w:id="19"/>
            </w:r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t>]</w:t>
            </w:r>
          </w:p>
        </w:tc>
      </w:tr>
      <w:tr w:rsidR="00D466EC" w:rsidRPr="00C9474C" w14:paraId="2A358A32" w14:textId="77777777" w:rsidTr="00F67F00">
        <w:trPr>
          <w:trHeight w:val="283"/>
        </w:trPr>
        <w:tc>
          <w:tcPr>
            <w:tcW w:w="2122" w:type="dxa"/>
            <w:vAlign w:val="center"/>
          </w:tcPr>
          <w:p w14:paraId="618D4529" w14:textId="5E47D8B6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sym w:font="Symbol" w:char="F061"/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-</w:t>
            </w:r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Ni(</w:t>
            </w:r>
            <w:proofErr w:type="gramEnd"/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OH)</w:t>
            </w:r>
            <w:r w:rsidRPr="00C9474C">
              <w:rPr>
                <w:rFonts w:ascii="Palatino Linotype" w:hAnsi="Palatino Linotype" w:cs="Arial"/>
                <w:sz w:val="20"/>
                <w:szCs w:val="20"/>
                <w:vertAlign w:val="subscript"/>
                <w:lang w:val="en-GB"/>
              </w:rPr>
              <w:t>2</w:t>
            </w:r>
          </w:p>
        </w:tc>
        <w:tc>
          <w:tcPr>
            <w:tcW w:w="1275" w:type="dxa"/>
            <w:vAlign w:val="center"/>
          </w:tcPr>
          <w:p w14:paraId="03A31608" w14:textId="035E32F3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>KOH</w:t>
            </w:r>
          </w:p>
        </w:tc>
        <w:tc>
          <w:tcPr>
            <w:tcW w:w="1134" w:type="dxa"/>
            <w:vAlign w:val="center"/>
          </w:tcPr>
          <w:p w14:paraId="2290E61C" w14:textId="7AD17E85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GCE</w:t>
            </w:r>
          </w:p>
        </w:tc>
        <w:tc>
          <w:tcPr>
            <w:tcW w:w="2127" w:type="dxa"/>
            <w:vAlign w:val="center"/>
          </w:tcPr>
          <w:p w14:paraId="2BD8724D" w14:textId="286DFB48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387</w:t>
            </w:r>
          </w:p>
        </w:tc>
        <w:tc>
          <w:tcPr>
            <w:tcW w:w="1275" w:type="dxa"/>
            <w:vAlign w:val="center"/>
          </w:tcPr>
          <w:p w14:paraId="29A5BB4E" w14:textId="74601EE3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53</w:t>
            </w:r>
          </w:p>
        </w:tc>
        <w:tc>
          <w:tcPr>
            <w:tcW w:w="1129" w:type="dxa"/>
            <w:vAlign w:val="center"/>
          </w:tcPr>
          <w:p w14:paraId="560F762D" w14:textId="285F0898" w:rsidR="00D466EC" w:rsidRPr="00C9474C" w:rsidRDefault="008D5A69" w:rsidP="00F67F00">
            <w:pPr>
              <w:spacing w:line="360" w:lineRule="auto"/>
              <w:jc w:val="center"/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</w:pPr>
            <w:bookmarkStart w:id="34" w:name="_Ref108686640"/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t>[</w:t>
            </w:r>
            <w:r w:rsidR="00D466EC"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endnoteReference w:id="20"/>
            </w:r>
            <w:bookmarkEnd w:id="34"/>
            <w:r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t>]</w:t>
            </w:r>
          </w:p>
        </w:tc>
      </w:tr>
      <w:tr w:rsidR="00D466EC" w:rsidRPr="00C9474C" w14:paraId="612509CF" w14:textId="77777777" w:rsidTr="00F67F00">
        <w:trPr>
          <w:trHeight w:val="283"/>
        </w:trPr>
        <w:tc>
          <w:tcPr>
            <w:tcW w:w="2122" w:type="dxa"/>
            <w:vAlign w:val="center"/>
          </w:tcPr>
          <w:p w14:paraId="63035E94" w14:textId="0551B33C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sym w:font="Symbol" w:char="F061"/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-</w:t>
            </w:r>
            <w:proofErr w:type="gramStart"/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Ni(</w:t>
            </w:r>
            <w:proofErr w:type="gramEnd"/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OH)</w:t>
            </w:r>
            <w:r w:rsidRPr="00C9474C">
              <w:rPr>
                <w:rFonts w:ascii="Palatino Linotype" w:hAnsi="Palatino Linotype" w:cs="Arial"/>
                <w:sz w:val="20"/>
                <w:szCs w:val="20"/>
                <w:vertAlign w:val="subscript"/>
                <w:lang w:val="en-GB"/>
              </w:rPr>
              <w:t>2</w:t>
            </w: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-GO</w:t>
            </w:r>
          </w:p>
        </w:tc>
        <w:tc>
          <w:tcPr>
            <w:tcW w:w="1275" w:type="dxa"/>
            <w:vAlign w:val="center"/>
          </w:tcPr>
          <w:p w14:paraId="1350395F" w14:textId="433FF385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bCs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bCs/>
                <w:sz w:val="20"/>
                <w:szCs w:val="20"/>
              </w:rPr>
              <w:t>KOH</w:t>
            </w:r>
          </w:p>
        </w:tc>
        <w:tc>
          <w:tcPr>
            <w:tcW w:w="1134" w:type="dxa"/>
            <w:vAlign w:val="center"/>
          </w:tcPr>
          <w:p w14:paraId="07B5B0AE" w14:textId="4E3BE8FC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GCE</w:t>
            </w:r>
          </w:p>
        </w:tc>
        <w:tc>
          <w:tcPr>
            <w:tcW w:w="2127" w:type="dxa"/>
            <w:vAlign w:val="center"/>
          </w:tcPr>
          <w:p w14:paraId="6047BB68" w14:textId="1E4DBB52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356</w:t>
            </w:r>
          </w:p>
        </w:tc>
        <w:tc>
          <w:tcPr>
            <w:tcW w:w="1275" w:type="dxa"/>
            <w:vAlign w:val="center"/>
          </w:tcPr>
          <w:p w14:paraId="3AED6776" w14:textId="3E3DA2B9" w:rsidR="00D466EC" w:rsidRPr="00C9474C" w:rsidRDefault="00D466EC" w:rsidP="00F67F00">
            <w:pPr>
              <w:spacing w:line="360" w:lineRule="auto"/>
              <w:jc w:val="center"/>
              <w:rPr>
                <w:rFonts w:ascii="Palatino Linotype" w:hAnsi="Palatino Linotype" w:cs="Arial"/>
                <w:sz w:val="20"/>
                <w:szCs w:val="20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  <w:lang w:val="en-GB"/>
              </w:rPr>
              <w:t>50</w:t>
            </w:r>
          </w:p>
        </w:tc>
        <w:tc>
          <w:tcPr>
            <w:tcW w:w="1129" w:type="dxa"/>
            <w:vAlign w:val="center"/>
          </w:tcPr>
          <w:p w14:paraId="40A6FC2C" w14:textId="7B8AEC0B" w:rsidR="00D466EC" w:rsidRPr="00C9474C" w:rsidRDefault="008D5A69" w:rsidP="00F67F00">
            <w:pPr>
              <w:spacing w:line="360" w:lineRule="auto"/>
              <w:jc w:val="center"/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</w:pPr>
            <w:r w:rsidRPr="00C9474C">
              <w:rPr>
                <w:rFonts w:ascii="Palatino Linotype" w:hAnsi="Palatino Linotype" w:cs="Arial"/>
                <w:sz w:val="20"/>
                <w:szCs w:val="20"/>
              </w:rPr>
              <w:t>[</w:t>
            </w:r>
            <w:r w:rsidR="009A1FD1" w:rsidRPr="00C9474C">
              <w:rPr>
                <w:rFonts w:ascii="Palatino Linotype" w:hAnsi="Palatino Linotype" w:cs="Arial"/>
                <w:sz w:val="20"/>
                <w:szCs w:val="20"/>
              </w:rPr>
              <w:fldChar w:fldCharType="begin"/>
            </w:r>
            <w:r w:rsidR="009A1FD1"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instrText xml:space="preserve"> NOTEREF _Ref108686640 \h </w:instrText>
            </w:r>
            <w:r w:rsidR="00AD3311" w:rsidRPr="00C9474C">
              <w:rPr>
                <w:rFonts w:ascii="Palatino Linotype" w:hAnsi="Palatino Linotype" w:cs="Arial"/>
                <w:sz w:val="20"/>
                <w:szCs w:val="20"/>
              </w:rPr>
              <w:instrText xml:space="preserve"> \* MERGEFORMAT </w:instrText>
            </w:r>
            <w:r w:rsidR="009A1FD1" w:rsidRPr="00C9474C">
              <w:rPr>
                <w:rFonts w:ascii="Palatino Linotype" w:hAnsi="Palatino Linotype" w:cs="Arial"/>
                <w:sz w:val="20"/>
                <w:szCs w:val="20"/>
              </w:rPr>
            </w:r>
            <w:r w:rsidR="009A1FD1" w:rsidRPr="00C9474C">
              <w:rPr>
                <w:rFonts w:ascii="Palatino Linotype" w:hAnsi="Palatino Linotype" w:cs="Arial"/>
                <w:sz w:val="20"/>
                <w:szCs w:val="20"/>
              </w:rPr>
              <w:fldChar w:fldCharType="separate"/>
            </w:r>
            <w:r w:rsidR="00C553A1" w:rsidRPr="00C9474C">
              <w:rPr>
                <w:rStyle w:val="Endnotenzeichen"/>
                <w:rFonts w:ascii="Palatino Linotype" w:hAnsi="Palatino Linotype" w:cs="Arial"/>
                <w:sz w:val="20"/>
                <w:szCs w:val="20"/>
                <w:vertAlign w:val="baseline"/>
                <w:lang w:val="en-GB"/>
              </w:rPr>
              <w:t>19</w:t>
            </w:r>
            <w:r w:rsidR="009A1FD1" w:rsidRPr="00C9474C">
              <w:rPr>
                <w:rFonts w:ascii="Palatino Linotype" w:hAnsi="Palatino Linotype" w:cs="Arial"/>
                <w:sz w:val="20"/>
                <w:szCs w:val="20"/>
              </w:rPr>
              <w:fldChar w:fldCharType="end"/>
            </w:r>
            <w:r w:rsidRPr="00C9474C">
              <w:rPr>
                <w:rFonts w:ascii="Palatino Linotype" w:hAnsi="Palatino Linotype" w:cs="Arial"/>
                <w:sz w:val="20"/>
                <w:szCs w:val="20"/>
              </w:rPr>
              <w:t>]</w:t>
            </w:r>
          </w:p>
        </w:tc>
      </w:tr>
    </w:tbl>
    <w:p w14:paraId="5B8C750B" w14:textId="1581906B" w:rsidR="0092532F" w:rsidRPr="00C9474C" w:rsidRDefault="0092532F" w:rsidP="00CE1FAD">
      <w:pPr>
        <w:spacing w:line="360" w:lineRule="auto"/>
        <w:jc w:val="both"/>
        <w:rPr>
          <w:rFonts w:ascii="Palatino Linotype" w:hAnsi="Palatino Linotype" w:cs="Arial"/>
        </w:rPr>
      </w:pPr>
      <w:r w:rsidRPr="00C9474C">
        <w:rPr>
          <w:rFonts w:ascii="Palatino Linotype" w:hAnsi="Palatino Linotype" w:cs="Arial"/>
          <w:vertAlign w:val="superscript"/>
        </w:rPr>
        <w:t>a</w:t>
      </w:r>
      <w:r w:rsidRPr="00C9474C">
        <w:rPr>
          <w:rFonts w:ascii="Palatino Linotype" w:hAnsi="Palatino Linotype" w:cs="Arial"/>
        </w:rPr>
        <w:t xml:space="preserve"> </w:t>
      </w:r>
      <w:proofErr w:type="spellStart"/>
      <w:r w:rsidR="006231FD" w:rsidRPr="00C9474C">
        <w:rPr>
          <w:rFonts w:ascii="Palatino Linotype" w:hAnsi="Palatino Linotype" w:cs="Arial"/>
        </w:rPr>
        <w:t>mKB</w:t>
      </w:r>
      <w:proofErr w:type="spellEnd"/>
      <w:r w:rsidRPr="00C9474C">
        <w:rPr>
          <w:rFonts w:ascii="Palatino Linotype" w:hAnsi="Palatino Linotype" w:cs="Arial"/>
        </w:rPr>
        <w:t xml:space="preserve">: modified </w:t>
      </w:r>
      <w:proofErr w:type="spellStart"/>
      <w:r w:rsidRPr="00C9474C">
        <w:rPr>
          <w:rFonts w:ascii="Palatino Linotype" w:hAnsi="Palatino Linotype" w:cs="Arial"/>
        </w:rPr>
        <w:t>Ketjenblack</w:t>
      </w:r>
      <w:proofErr w:type="spellEnd"/>
      <w:r w:rsidRPr="00C9474C">
        <w:rPr>
          <w:rFonts w:ascii="Palatino Linotype" w:hAnsi="Palatino Linotype" w:cs="Arial"/>
        </w:rPr>
        <w:t xml:space="preserve"> </w:t>
      </w:r>
      <w:r w:rsidR="003154AA" w:rsidRPr="00C9474C">
        <w:rPr>
          <w:rFonts w:ascii="Palatino Linotype" w:hAnsi="Palatino Linotype" w:cs="Arial"/>
        </w:rPr>
        <w:t>carbon,</w:t>
      </w:r>
      <w:r w:rsidR="002B328E" w:rsidRPr="00C9474C">
        <w:rPr>
          <w:rFonts w:ascii="Palatino Linotype" w:hAnsi="Palatino Linotype" w:cs="Arial"/>
        </w:rPr>
        <w:t xml:space="preserve"> KB: </w:t>
      </w:r>
      <w:proofErr w:type="spellStart"/>
      <w:r w:rsidR="002B328E" w:rsidRPr="00C9474C">
        <w:rPr>
          <w:rFonts w:ascii="Palatino Linotype" w:hAnsi="Palatino Linotype" w:cs="Arial"/>
        </w:rPr>
        <w:t>Ketjenblack</w:t>
      </w:r>
      <w:proofErr w:type="spellEnd"/>
      <w:r w:rsidR="002B328E" w:rsidRPr="00C9474C">
        <w:rPr>
          <w:rFonts w:ascii="Palatino Linotype" w:hAnsi="Palatino Linotype" w:cs="Arial"/>
        </w:rPr>
        <w:t xml:space="preserve"> carbon;</w:t>
      </w:r>
      <w:r w:rsidRPr="00C9474C">
        <w:rPr>
          <w:rFonts w:ascii="Palatino Linotype" w:hAnsi="Palatino Linotype" w:cs="Arial"/>
        </w:rPr>
        <w:t xml:space="preserve"> NF:</w:t>
      </w:r>
      <w:r w:rsidR="00367B2F" w:rsidRPr="00C9474C">
        <w:rPr>
          <w:rFonts w:ascii="Palatino Linotype" w:hAnsi="Palatino Linotype" w:cs="Arial"/>
        </w:rPr>
        <w:t xml:space="preserve"> </w:t>
      </w:r>
      <w:r w:rsidRPr="00C9474C">
        <w:rPr>
          <w:rFonts w:ascii="Palatino Linotype" w:hAnsi="Palatino Linotype" w:cs="Arial"/>
        </w:rPr>
        <w:t>nickel foam, BDC: 1-4-bezene dicarboxylate,</w:t>
      </w:r>
      <w:r w:rsidR="006A511F" w:rsidRPr="00C9474C">
        <w:rPr>
          <w:rFonts w:ascii="Palatino Linotype" w:hAnsi="Palatino Linotype" w:cs="Arial"/>
        </w:rPr>
        <w:t xml:space="preserve"> TED</w:t>
      </w:r>
      <w:r w:rsidR="00F42BDE" w:rsidRPr="00C9474C">
        <w:rPr>
          <w:rFonts w:ascii="Palatino Linotype" w:hAnsi="Palatino Linotype" w:cs="Arial"/>
        </w:rPr>
        <w:t xml:space="preserve"> =</w:t>
      </w:r>
      <w:r w:rsidR="003C5F77" w:rsidRPr="00C9474C">
        <w:rPr>
          <w:rFonts w:ascii="Palatino Linotype" w:hAnsi="Palatino Linotype" w:cs="Arial"/>
        </w:rPr>
        <w:t xml:space="preserve"> </w:t>
      </w:r>
      <w:r w:rsidR="00F42BDE" w:rsidRPr="00C9474C">
        <w:rPr>
          <w:rFonts w:ascii="Palatino Linotype" w:hAnsi="Palatino Linotype" w:cs="Arial"/>
        </w:rPr>
        <w:t>DABCO</w:t>
      </w:r>
      <w:r w:rsidR="00C440B5" w:rsidRPr="00C9474C">
        <w:rPr>
          <w:rFonts w:ascii="Palatino Linotype" w:hAnsi="Palatino Linotype" w:cs="Arial"/>
        </w:rPr>
        <w:t>:</w:t>
      </w:r>
      <w:r w:rsidR="006A511F" w:rsidRPr="00C9474C">
        <w:rPr>
          <w:rFonts w:ascii="Palatino Linotype" w:hAnsi="Palatino Linotype" w:cs="Arial"/>
          <w:shd w:val="clear" w:color="auto" w:fill="FFFFFF"/>
        </w:rPr>
        <w:t xml:space="preserve"> triethylenediamine</w:t>
      </w:r>
      <w:r w:rsidRPr="00C9474C">
        <w:rPr>
          <w:rFonts w:ascii="Palatino Linotype" w:hAnsi="Palatino Linotype" w:cs="Arial"/>
        </w:rPr>
        <w:t>,</w:t>
      </w:r>
      <w:r w:rsidR="0001609F" w:rsidRPr="00C9474C">
        <w:rPr>
          <w:rFonts w:ascii="Palatino Linotype" w:hAnsi="Palatino Linotype" w:cs="Arial"/>
          <w:lang w:val="en-GB"/>
        </w:rPr>
        <w:t xml:space="preserve"> HXP:</w:t>
      </w:r>
      <w:r w:rsidR="0001609F" w:rsidRPr="00C9474C">
        <w:rPr>
          <w:rFonts w:ascii="Palatino Linotype" w:hAnsi="Palatino Linotype" w:cs="Arial"/>
        </w:rPr>
        <w:t xml:space="preserve"> hexagonal 2D Ni</w:t>
      </w:r>
      <w:r w:rsidR="0001609F" w:rsidRPr="00C9474C">
        <w:rPr>
          <w:rFonts w:ascii="Palatino Linotype" w:hAnsi="Palatino Linotype" w:cs="Arial"/>
          <w:vertAlign w:val="subscript"/>
        </w:rPr>
        <w:t>2</w:t>
      </w:r>
      <w:r w:rsidR="0001609F" w:rsidRPr="00C9474C">
        <w:rPr>
          <w:rFonts w:ascii="Palatino Linotype" w:hAnsi="Palatino Linotype" w:cs="Arial"/>
        </w:rPr>
        <w:t>(BDC)</w:t>
      </w:r>
      <w:r w:rsidR="0001609F" w:rsidRPr="00C9474C">
        <w:rPr>
          <w:rFonts w:ascii="Palatino Linotype" w:hAnsi="Palatino Linotype" w:cs="Arial"/>
          <w:vertAlign w:val="subscript"/>
        </w:rPr>
        <w:t>2</w:t>
      </w:r>
      <w:r w:rsidR="0001609F" w:rsidRPr="00C9474C">
        <w:rPr>
          <w:rFonts w:ascii="Palatino Linotype" w:hAnsi="Palatino Linotype" w:cs="Arial"/>
        </w:rPr>
        <w:t>(DABCO)</w:t>
      </w:r>
      <w:r w:rsidR="0001609F" w:rsidRPr="00C9474C">
        <w:rPr>
          <w:rFonts w:ascii="Palatino Linotype" w:hAnsi="Palatino Linotype" w:cs="Arial"/>
        </w:rPr>
        <w:sym w:font="Symbol" w:char="F0D7"/>
      </w:r>
      <w:r w:rsidR="0001609F" w:rsidRPr="00C9474C">
        <w:rPr>
          <w:rFonts w:ascii="Palatino Linotype" w:hAnsi="Palatino Linotype" w:cs="Arial"/>
        </w:rPr>
        <w:t>(DMF)</w:t>
      </w:r>
      <w:r w:rsidR="0001609F" w:rsidRPr="00C9474C">
        <w:rPr>
          <w:rFonts w:ascii="Palatino Linotype" w:hAnsi="Palatino Linotype" w:cs="Arial"/>
          <w:vertAlign w:val="subscript"/>
        </w:rPr>
        <w:t>4</w:t>
      </w:r>
      <w:r w:rsidR="0001609F" w:rsidRPr="00C9474C">
        <w:rPr>
          <w:rFonts w:ascii="Palatino Linotype" w:hAnsi="Palatino Linotype" w:cs="Arial"/>
        </w:rPr>
        <w:t>(H</w:t>
      </w:r>
      <w:r w:rsidR="0001609F" w:rsidRPr="00C9474C">
        <w:rPr>
          <w:rFonts w:ascii="Palatino Linotype" w:hAnsi="Palatino Linotype" w:cs="Arial"/>
          <w:vertAlign w:val="subscript"/>
        </w:rPr>
        <w:t>2</w:t>
      </w:r>
      <w:r w:rsidR="0001609F" w:rsidRPr="00C9474C">
        <w:rPr>
          <w:rFonts w:ascii="Palatino Linotype" w:hAnsi="Palatino Linotype" w:cs="Arial"/>
        </w:rPr>
        <w:t>O)</w:t>
      </w:r>
      <w:r w:rsidR="0001609F" w:rsidRPr="00C9474C">
        <w:rPr>
          <w:rFonts w:ascii="Palatino Linotype" w:hAnsi="Palatino Linotype" w:cs="Arial"/>
          <w:vertAlign w:val="subscript"/>
        </w:rPr>
        <w:t>4</w:t>
      </w:r>
      <w:r w:rsidR="0001609F" w:rsidRPr="00C9474C">
        <w:rPr>
          <w:rFonts w:ascii="Palatino Linotype" w:hAnsi="Palatino Linotype" w:cs="Arial"/>
          <w:lang w:val="en-GB"/>
        </w:rPr>
        <w:t>,</w:t>
      </w:r>
      <w:r w:rsidRPr="00C9474C">
        <w:rPr>
          <w:rFonts w:ascii="Palatino Linotype" w:hAnsi="Palatino Linotype" w:cs="Arial"/>
        </w:rPr>
        <w:t xml:space="preserve"> </w:t>
      </w:r>
      <w:proofErr w:type="spellStart"/>
      <w:r w:rsidRPr="00C9474C">
        <w:rPr>
          <w:rFonts w:ascii="Palatino Linotype" w:hAnsi="Palatino Linotype" w:cs="Arial"/>
        </w:rPr>
        <w:t>rGO</w:t>
      </w:r>
      <w:proofErr w:type="spellEnd"/>
      <w:r w:rsidRPr="00C9474C">
        <w:rPr>
          <w:rFonts w:ascii="Palatino Linotype" w:hAnsi="Palatino Linotype" w:cs="Arial"/>
        </w:rPr>
        <w:t>:</w:t>
      </w:r>
      <w:r w:rsidR="00C440B5" w:rsidRPr="00C9474C">
        <w:rPr>
          <w:rFonts w:ascii="Palatino Linotype" w:hAnsi="Palatino Linotype" w:cs="Arial"/>
        </w:rPr>
        <w:t xml:space="preserve"> </w:t>
      </w:r>
      <w:r w:rsidRPr="00C9474C">
        <w:rPr>
          <w:rFonts w:ascii="Palatino Linotype" w:hAnsi="Palatino Linotype" w:cs="Arial"/>
        </w:rPr>
        <w:t>reduced graphene oxide</w:t>
      </w:r>
      <w:r w:rsidR="001E3454" w:rsidRPr="00C9474C">
        <w:rPr>
          <w:rFonts w:ascii="Palatino Linotype" w:hAnsi="Palatino Linotype" w:cs="Arial"/>
        </w:rPr>
        <w:t xml:space="preserve"> and </w:t>
      </w:r>
      <w:r w:rsidR="001E3454" w:rsidRPr="00C9474C">
        <w:rPr>
          <w:rFonts w:ascii="Palatino Linotype" w:hAnsi="Palatino Linotype" w:cs="Arial"/>
          <w:sz w:val="20"/>
          <w:szCs w:val="20"/>
        </w:rPr>
        <w:t xml:space="preserve">PB: </w:t>
      </w:r>
      <w:r w:rsidR="001E3454" w:rsidRPr="00C9474C">
        <w:rPr>
          <w:rFonts w:ascii="Palatino Linotype" w:hAnsi="Palatino Linotype"/>
        </w:rPr>
        <w:t xml:space="preserve"> </w:t>
      </w:r>
      <w:r w:rsidR="001E3454" w:rsidRPr="00C9474C">
        <w:rPr>
          <w:rFonts w:ascii="Palatino Linotype" w:hAnsi="Palatino Linotype" w:cs="Arial"/>
        </w:rPr>
        <w:t>Sodium Phosphate Buffer 0.2</w:t>
      </w:r>
      <w:r w:rsidR="005E7FAD" w:rsidRPr="00C9474C">
        <w:rPr>
          <w:rFonts w:ascii="Palatino Linotype" w:hAnsi="Palatino Linotype" w:cs="Arial"/>
        </w:rPr>
        <w:t xml:space="preserve"> mol L</w:t>
      </w:r>
      <w:r w:rsidR="008D2E47" w:rsidRPr="00C9474C">
        <w:rPr>
          <w:rFonts w:ascii="Palatino Linotype" w:hAnsi="Palatino Linotype" w:cs="Arial"/>
          <w:vertAlign w:val="superscript"/>
        </w:rPr>
        <w:sym w:font="Symbol" w:char="F02D"/>
      </w:r>
      <w:r w:rsidR="008D2E47" w:rsidRPr="00C9474C">
        <w:rPr>
          <w:rFonts w:ascii="Palatino Linotype" w:hAnsi="Palatino Linotype" w:cs="Arial"/>
          <w:vertAlign w:val="superscript"/>
        </w:rPr>
        <w:t>1</w:t>
      </w:r>
      <w:r w:rsidR="00EB4D51" w:rsidRPr="00C9474C">
        <w:rPr>
          <w:rFonts w:ascii="Palatino Linotype" w:hAnsi="Palatino Linotype" w:cs="Arial"/>
        </w:rPr>
        <w:t xml:space="preserve"> electrolyte</w:t>
      </w:r>
      <w:r w:rsidR="001E3454" w:rsidRPr="00C9474C">
        <w:rPr>
          <w:rFonts w:ascii="Palatino Linotype" w:hAnsi="Palatino Linotype" w:cs="Arial"/>
        </w:rPr>
        <w:t>, pH 7.0.</w:t>
      </w:r>
      <w:r w:rsidR="000B2673" w:rsidRPr="00C9474C">
        <w:rPr>
          <w:rFonts w:ascii="Palatino Linotype" w:hAnsi="Palatino Linotype" w:cs="Arial"/>
        </w:rPr>
        <w:t xml:space="preserve"> – </w:t>
      </w:r>
      <w:r w:rsidR="000B2673" w:rsidRPr="00C9474C">
        <w:rPr>
          <w:rFonts w:ascii="Palatino Linotype" w:hAnsi="Palatino Linotype" w:cs="Arial"/>
          <w:vertAlign w:val="superscript"/>
        </w:rPr>
        <w:t>b</w:t>
      </w:r>
      <w:r w:rsidR="000B2673" w:rsidRPr="00C9474C">
        <w:rPr>
          <w:rFonts w:ascii="Palatino Linotype" w:hAnsi="Palatino Linotype" w:cs="Arial"/>
        </w:rPr>
        <w:t xml:space="preserve"> 1 mol L</w:t>
      </w:r>
      <w:r w:rsidR="000B2673" w:rsidRPr="00C9474C">
        <w:rPr>
          <w:rFonts w:ascii="Palatino Linotype" w:hAnsi="Palatino Linotype" w:cs="Arial"/>
          <w:vertAlign w:val="superscript"/>
          <w:lang w:val="de-DE"/>
        </w:rPr>
        <w:sym w:font="Symbol" w:char="F02D"/>
      </w:r>
      <w:r w:rsidR="000B2673" w:rsidRPr="00C9474C">
        <w:rPr>
          <w:rFonts w:ascii="Palatino Linotype" w:hAnsi="Palatino Linotype" w:cs="Arial"/>
          <w:vertAlign w:val="superscript"/>
        </w:rPr>
        <w:t>1</w:t>
      </w:r>
      <w:r w:rsidR="000B2673" w:rsidRPr="00C9474C">
        <w:rPr>
          <w:rFonts w:ascii="Palatino Linotype" w:hAnsi="Palatino Linotype" w:cs="Arial"/>
        </w:rPr>
        <w:t xml:space="preserve"> KOH electrolyte.</w:t>
      </w:r>
    </w:p>
    <w:p w14:paraId="6F13E71C" w14:textId="23C084A6" w:rsidR="0074105B" w:rsidRPr="00C9474C" w:rsidRDefault="0074105B">
      <w:pPr>
        <w:rPr>
          <w:rFonts w:ascii="Palatino Linotype" w:hAnsi="Palatino Linotype" w:cs="Arial"/>
          <w:b/>
          <w:bCs/>
        </w:rPr>
      </w:pPr>
    </w:p>
    <w:p w14:paraId="29E72B09" w14:textId="03E1234D" w:rsidR="000B2673" w:rsidRPr="00C9474C" w:rsidRDefault="000B2673" w:rsidP="006B581E">
      <w:pPr>
        <w:spacing w:after="0" w:line="360" w:lineRule="auto"/>
        <w:jc w:val="both"/>
        <w:rPr>
          <w:rFonts w:ascii="Palatino Linotype" w:hAnsi="Palatino Linotype" w:cs="Arial"/>
          <w:b/>
          <w:bCs/>
        </w:rPr>
      </w:pPr>
      <w:r w:rsidRPr="00C9474C">
        <w:rPr>
          <w:rFonts w:ascii="Palatino Linotype" w:hAnsi="Palatino Linotype" w:cs="Arial"/>
          <w:b/>
          <w:bCs/>
        </w:rPr>
        <w:t>References</w:t>
      </w:r>
      <w:bookmarkEnd w:id="0"/>
    </w:p>
    <w:sectPr w:rsidR="000B2673" w:rsidRPr="00C9474C" w:rsidSect="00B86F86">
      <w:endnotePr>
        <w:numFmt w:val="decimal"/>
      </w:endnote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D750A" w14:textId="77777777" w:rsidR="00463226" w:rsidRDefault="00463226" w:rsidP="00253EDE">
      <w:pPr>
        <w:spacing w:after="0" w:line="240" w:lineRule="auto"/>
      </w:pPr>
      <w:r>
        <w:separator/>
      </w:r>
    </w:p>
  </w:endnote>
  <w:endnote w:type="continuationSeparator" w:id="0">
    <w:p w14:paraId="10FB65C7" w14:textId="77777777" w:rsidR="00463226" w:rsidRDefault="00463226" w:rsidP="00253EDE">
      <w:pPr>
        <w:spacing w:after="0" w:line="240" w:lineRule="auto"/>
      </w:pPr>
      <w:r>
        <w:continuationSeparator/>
      </w:r>
    </w:p>
  </w:endnote>
  <w:endnote w:id="1">
    <w:p w14:paraId="1EC219D2" w14:textId="64C32E07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Brandenburg, K. Diamond 4.6, Crystal and Molecular Structure Visualization. Copyright 1997-2022 Crystal Impact GbR, Bon, Germany. Available online: https://www.crystalimpact.com/diamond/ (accessed on 10 August 2022).  </w:t>
      </w:r>
    </w:p>
  </w:endnote>
  <w:endnote w:id="2">
    <w:p w14:paraId="1B40E31E" w14:textId="1D6B8952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Maniam, P.; Stock, N. Investigation of Porous Ni-Based Metal–Organic Frameworks Containing Paddle-Wheel Type Inorganic Building Units via High-Throughput Methods.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Inorg. Chem.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2011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50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5085–5097, doi:10.1021/ic200381f.</w:t>
      </w:r>
    </w:p>
  </w:endnote>
  <w:endnote w:id="3">
    <w:p w14:paraId="69A8BA11" w14:textId="58057C78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6" w:name="_Hlk132373723"/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Zhang, C.; Liang, Y.; Wang, Y.; He, Y.; Majeed, A.; Yang, Z.; Yao, S.; Shen, X.; Li, T.; Qin, S. Polyamidoamine dendrimer modified Ketjen Black mixed sulfur coated cathode for enhancing polysulfides adsorbability in Li-S batteries.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Ionics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2021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27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2997–3005, doi:10.1007/s11581-021-04100-2.</w:t>
      </w:r>
      <w:bookmarkEnd w:id="6"/>
    </w:p>
  </w:endnote>
  <w:endnote w:id="4">
    <w:p w14:paraId="4014A8D7" w14:textId="14C50BF9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7" w:name="_Hlk132373760"/>
      <w:r w:rsidRPr="00001A67">
        <w:rPr>
          <w:rFonts w:ascii="Times New Roman" w:hAnsi="Times New Roman" w:cs="Times New Roman"/>
          <w:sz w:val="24"/>
          <w:szCs w:val="24"/>
          <w:lang w:val="en-US"/>
        </w:rPr>
        <w:t>Xing, S.; Liang, J.; Brandt, P.; Schäfer, F.; Nuhnen, A.; Heinen, T.; Boldog, I.; Möllmer, J.; Lange, M.; Weingart, O. Capture and separation of SO</w:t>
      </w:r>
      <w:r w:rsidRPr="00A62AC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traces in metal–organic frameworks via pre‐synthetic pore environment tailoring by methyl groups.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Angew. Chem. Int. Ed.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2021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60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17998–18005, doi:10.1002/anie.202105229.</w:t>
      </w:r>
      <w:bookmarkEnd w:id="7"/>
    </w:p>
  </w:endnote>
  <w:endnote w:id="5">
    <w:p w14:paraId="5E4DB68C" w14:textId="38335E9D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Biesinger, M.C. Accessing the robustness of adventitious carbon for charge referencing (correction) purposes in XPS analysis: Insights from a multi-user facility data review.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Appl. Surf. Sci.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2022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597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153681, </w:t>
      </w:r>
      <w:proofErr w:type="gramStart"/>
      <w:r w:rsidRPr="00001A67">
        <w:rPr>
          <w:rFonts w:ascii="Times New Roman" w:hAnsi="Times New Roman" w:cs="Times New Roman"/>
          <w:sz w:val="24"/>
          <w:szCs w:val="24"/>
          <w:lang w:val="en-US"/>
        </w:rPr>
        <w:t>doi:10.1016/j.apsusc</w:t>
      </w:r>
      <w:proofErr w:type="gramEnd"/>
      <w:r w:rsidRPr="00001A67">
        <w:rPr>
          <w:rFonts w:ascii="Times New Roman" w:hAnsi="Times New Roman" w:cs="Times New Roman"/>
          <w:sz w:val="24"/>
          <w:szCs w:val="24"/>
          <w:lang w:val="en-US"/>
        </w:rPr>
        <w:t>.2022.153681.</w:t>
      </w:r>
    </w:p>
  </w:endnote>
  <w:endnote w:id="6">
    <w:p w14:paraId="00B8EA8B" w14:textId="02843321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Jiao, Y.; Qu, C.; Zhao, B.; Liang, Z.; Chang, H.; Kumar, S.; Zou, R.; Liu, M.; Walton, K.S. High-Performance Electrodes for a Hybrid Supercapacitor Derived from a Metal–Organic Framework/Graphene Composite.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ACS Appl. Energy Mater.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2019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2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5029–5038, doi:10.1021/acsaem.9b00700.</w:t>
      </w:r>
    </w:p>
  </w:endnote>
  <w:endnote w:id="7">
    <w:p w14:paraId="53198ADD" w14:textId="61C2E22C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  <w:vertAlign w:val="baseline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14" w:name="_Hlk132373818"/>
      <w:r w:rsidRPr="00001A67">
        <w:rPr>
          <w:rFonts w:ascii="Times New Roman" w:hAnsi="Times New Roman" w:cs="Times New Roman"/>
          <w:sz w:val="24"/>
          <w:szCs w:val="24"/>
          <w:lang w:val="en-US"/>
        </w:rPr>
        <w:t>Wu, Y.; Song, X.; Xu, S.; Chen, Y.; Oderinde, O.; Gao, L.; Wei, R.; Xiao, G. Chemical fixation of CO</w:t>
      </w:r>
      <w:r w:rsidRPr="00001A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into cyclic carbonates catalyzed by bimetal mixed MOFs: the role of the interaction between Co and Zn.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Dalton Trans.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2020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49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312–321, doi:10.1039/C9DT04027G.</w:t>
      </w:r>
      <w:bookmarkEnd w:id="14"/>
    </w:p>
  </w:endnote>
  <w:endnote w:id="8">
    <w:p w14:paraId="29AAD4F7" w14:textId="442775A5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Yin, L.I.; Yellin, E.; Adler, I. X‐Ray Excited LMM Auger Spectra of Copper, Nickel, and Iron.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J. Appl. Phys.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1971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42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3595–3600, doi:10.1063/1.1660775.</w:t>
      </w:r>
    </w:p>
  </w:endnote>
  <w:endnote w:id="9">
    <w:p w14:paraId="2EF0D1A2" w14:textId="108FD156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16" w:name="_Hlk132373871"/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Grosvenor, A.P.; Kobe, B.A.; Biesinger, M.C.; McIntyre, N.S. Investigation of multiplet splitting of Fe 2p XPS spectra and bonding in iron compounds.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Surf. Interface Anal.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2004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36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1564–1574, doi:10.1002/sia.1984.</w:t>
      </w:r>
      <w:bookmarkEnd w:id="16"/>
    </w:p>
  </w:endnote>
  <w:endnote w:id="10">
    <w:p w14:paraId="50F6F818" w14:textId="118FB9C9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Start w:id="17" w:name="_Hlk132373902"/>
      <w:r w:rsidRPr="00001A67">
        <w:rPr>
          <w:rFonts w:ascii="Times New Roman" w:hAnsi="Times New Roman" w:cs="Times New Roman"/>
          <w:sz w:val="24"/>
          <w:szCs w:val="24"/>
          <w:lang w:val="en-US"/>
        </w:rPr>
        <w:t>Paolella, A.; Bertoni, G.; Hovington, P.; Feng, Z.; Flacau, R.; Prato, M.; Colombo, M.; Marras, S.; Manna, L.; Turner, S. Cation exchange mediated elimination of the Fe-antisites in the hydrothermal synthesis of LiFePO</w:t>
      </w:r>
      <w:r w:rsidRPr="00A62AC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Nano Energy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2015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16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256–267, </w:t>
      </w:r>
      <w:proofErr w:type="gramStart"/>
      <w:r w:rsidRPr="00001A67">
        <w:rPr>
          <w:rFonts w:ascii="Times New Roman" w:hAnsi="Times New Roman" w:cs="Times New Roman"/>
          <w:sz w:val="24"/>
          <w:szCs w:val="24"/>
          <w:lang w:val="en-US"/>
        </w:rPr>
        <w:t>doi:10.1016/j.nanoen</w:t>
      </w:r>
      <w:proofErr w:type="gramEnd"/>
      <w:r w:rsidRPr="00001A67">
        <w:rPr>
          <w:rFonts w:ascii="Times New Roman" w:hAnsi="Times New Roman" w:cs="Times New Roman"/>
          <w:sz w:val="24"/>
          <w:szCs w:val="24"/>
          <w:lang w:val="en-US"/>
        </w:rPr>
        <w:t>.2015.06.005.</w:t>
      </w:r>
      <w:bookmarkEnd w:id="17"/>
    </w:p>
  </w:endnote>
  <w:endnote w:id="11">
    <w:p w14:paraId="5A3C9C16" w14:textId="3F9B047D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Doyle, R.L.; Lyons, M.E.G. An electrochemical impedance study of the oxygen evolution reaction at hydrous iron oxide in base.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Phys. Chem. Chem. Phys.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2013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15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5224–5237, doi:10.1039/C3CP43464H.</w:t>
      </w:r>
    </w:p>
  </w:endnote>
  <w:endnote w:id="12">
    <w:p w14:paraId="623CCDDC" w14:textId="42D5C991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Doyle, R.L.; Lyons, M.E.G. Kinetics and Mechanistic Aspects of the Oxygen Evolution Reaction at Hydrous Iron Oxide Films in Base.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J. Am. Chem. Soc.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2013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160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H142, </w:t>
      </w:r>
      <w:proofErr w:type="gramStart"/>
      <w:r w:rsidRPr="00001A67">
        <w:rPr>
          <w:rFonts w:ascii="Times New Roman" w:hAnsi="Times New Roman" w:cs="Times New Roman"/>
          <w:sz w:val="24"/>
          <w:szCs w:val="24"/>
          <w:lang w:val="en-US"/>
        </w:rPr>
        <w:t>doi:10.1149/2.015303jes</w:t>
      </w:r>
      <w:proofErr w:type="gramEnd"/>
      <w:r w:rsidRPr="00001A67">
        <w:rPr>
          <w:rFonts w:ascii="Times New Roman" w:hAnsi="Times New Roman" w:cs="Times New Roman"/>
          <w:sz w:val="24"/>
          <w:szCs w:val="24"/>
          <w:lang w:val="en-US"/>
        </w:rPr>
        <w:t>.</w:t>
      </w:r>
    </w:p>
  </w:endnote>
  <w:endnote w:id="13">
    <w:p w14:paraId="51B250E7" w14:textId="2CA0D3F5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Doyle, R.L.; Godwin, I.J.; Brandon, M.P.; Lyons, M.E.G. Redox and electrochemical water splitting catalytic properties of hydrated metal oxide modified electrodes.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Phys. Chem. Chem. Phys.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2013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15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13737–13783, doi:10.1039/C3CP51213D.</w:t>
      </w:r>
    </w:p>
  </w:endnote>
  <w:endnote w:id="14">
    <w:p w14:paraId="7F4411CB" w14:textId="2448C411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Öztürk, S.; Moon, G.-H.; Spieß, A.; Budiyanto, E.; Roitsch, S.; Tüysüz, H.; Janiak, C. A Highly-Efficient Oxygen Evolution Electrocatalyst Derived from a Metal-Organic Framework and Ketjenblack Carbon Material.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ChemPlusChem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2021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86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1106–1115, doi:10.1002/cplu.202100278.</w:t>
      </w:r>
    </w:p>
  </w:endnote>
  <w:endnote w:id="15">
    <w:p w14:paraId="5BB64DF3" w14:textId="4A534DB1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Sondermann, L.; Jiang, W.; Shviro, M.; Spieß, A.; Woschko, D.; Rademacher, L.; Janiak, C. Nickel-Based Metal-Organic Frameworks as Electrocatalysts for the Oxygen Evolution Reaction (OER).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Molecules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2022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27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1241, doi:10.3390/molecules27041241.</w:t>
      </w:r>
    </w:p>
  </w:endnote>
  <w:endnote w:id="16">
    <w:p w14:paraId="3FA6A849" w14:textId="7DA45AA6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Start w:id="31" w:name="_Hlk132373995"/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Pang, W.; Shao, B.; Tan, X.-Q.; Tang, C.; Zhang, Z.; Huang, J. Exfoliation of metal–organic frameworks into efficient single-layer metal–organic nanosheet electrocatalysts by the synergistic action of host–guest interactions and sonication.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Nanoscale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2020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12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3623–3629, doi:10.1039/C9NR09742B.</w:t>
      </w:r>
      <w:bookmarkEnd w:id="31"/>
    </w:p>
  </w:endnote>
  <w:endnote w:id="17">
    <w:p w14:paraId="579B128E" w14:textId="164B3F8F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Lin, Y.; Wan, H.; Wu, D.; Chen, G.; Zhang, N.; Liu, X.; Li, J.; Cao, Y.; Qiu, G.; Ma, R. Metal–organic framework hexagonal nanoplates: bottom-up synthesis, topotactic transformation, and efficient oxygen evolution reaction.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J. Am. Chem. Soc.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2020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142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7317–7321, doi:10.1021/jacs.0c01916.</w:t>
      </w:r>
    </w:p>
  </w:endnote>
  <w:endnote w:id="18">
    <w:p w14:paraId="1131375E" w14:textId="420F8DA1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Yu, M.; Moon, G.; Bill, E.; Tüysüz, H. Optimizing Ni–Fe Oxide Electrocatalysts for Oxygen Evolution Reaction by Using Hard Templating as a Toolbox.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ACS Appl. Energy Mater.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2019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2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1199–1209, doi:10.1021/acsaem.8b01769.</w:t>
      </w:r>
    </w:p>
  </w:endnote>
  <w:endnote w:id="19">
    <w:p w14:paraId="3FF32DEE" w14:textId="2ACBD8C7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Anantharaj, S.; Karthik, P.E.; Kundu, S. Petal-like hierarchical array of ultrathin </w:t>
      </w:r>
      <w:proofErr w:type="gramStart"/>
      <w:r w:rsidRPr="00001A67">
        <w:rPr>
          <w:rFonts w:ascii="Times New Roman" w:hAnsi="Times New Roman" w:cs="Times New Roman"/>
          <w:sz w:val="24"/>
          <w:szCs w:val="24"/>
          <w:lang w:val="en-US"/>
        </w:rPr>
        <w:t>Ni(</w:t>
      </w:r>
      <w:proofErr w:type="gramEnd"/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OH)2 nanosheets decorated with Ni(OH)2 nanoburls: a highly efficient OER electrocatalyst.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Catal. Sci. Technol.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2017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7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882–893, doi:10.1039/C6CY02282K.</w:t>
      </w:r>
    </w:p>
  </w:endnote>
  <w:endnote w:id="20">
    <w:p w14:paraId="3DB89EB8" w14:textId="0516D569" w:rsidR="00E80104" w:rsidRPr="00001A67" w:rsidRDefault="00E80104" w:rsidP="00001A67">
      <w:pPr>
        <w:pStyle w:val="Endnotentext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01A67">
        <w:rPr>
          <w:rStyle w:val="Endnotenzeichen"/>
          <w:rFonts w:ascii="Times New Roman" w:hAnsi="Times New Roman" w:cs="Times New Roman"/>
          <w:sz w:val="24"/>
          <w:szCs w:val="24"/>
        </w:rPr>
        <w:endnoteRef/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Zhao, X.; Ding, X.; Xia, Y.; Jiao, X.; Chen, D. Coupling-Effect-Induced Acceleration of Electron Transfer for α-</w:t>
      </w:r>
      <w:proofErr w:type="gramStart"/>
      <w:r w:rsidRPr="00001A67">
        <w:rPr>
          <w:rFonts w:ascii="Times New Roman" w:hAnsi="Times New Roman" w:cs="Times New Roman"/>
          <w:sz w:val="24"/>
          <w:szCs w:val="24"/>
          <w:lang w:val="en-US"/>
        </w:rPr>
        <w:t>Ni(</w:t>
      </w:r>
      <w:proofErr w:type="gramEnd"/>
      <w:r w:rsidRPr="00001A67">
        <w:rPr>
          <w:rFonts w:ascii="Times New Roman" w:hAnsi="Times New Roman" w:cs="Times New Roman"/>
          <w:sz w:val="24"/>
          <w:szCs w:val="24"/>
          <w:lang w:val="en-US"/>
        </w:rPr>
        <w:t>OH)</w:t>
      </w:r>
      <w:r w:rsidRPr="00114C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with Enhanced Oxygen Evolution Reaction Activity.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ACS Appl. Nano Mater.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1A67">
        <w:rPr>
          <w:rFonts w:ascii="Times New Roman" w:hAnsi="Times New Roman" w:cs="Times New Roman"/>
          <w:b/>
          <w:bCs/>
          <w:sz w:val="24"/>
          <w:szCs w:val="24"/>
          <w:lang w:val="en-US"/>
        </w:rPr>
        <w:t>2018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01A67">
        <w:rPr>
          <w:rFonts w:ascii="Times New Roman" w:hAnsi="Times New Roman" w:cs="Times New Roman"/>
          <w:i/>
          <w:iCs/>
          <w:sz w:val="24"/>
          <w:szCs w:val="24"/>
          <w:lang w:val="en-US"/>
        </w:rPr>
        <w:t>1</w:t>
      </w:r>
      <w:r w:rsidRPr="00001A67">
        <w:rPr>
          <w:rFonts w:ascii="Times New Roman" w:hAnsi="Times New Roman" w:cs="Times New Roman"/>
          <w:sz w:val="24"/>
          <w:szCs w:val="24"/>
          <w:lang w:val="en-US"/>
        </w:rPr>
        <w:t>, 1476–1483, doi:10.1021/acsanm.7b00360.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Linotype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21350" w14:textId="07280186" w:rsidR="00E80104" w:rsidRPr="00A7476B" w:rsidRDefault="00E80104" w:rsidP="00A7476B">
    <w:pPr>
      <w:pStyle w:val="Fuzeile"/>
      <w:jc w:val="right"/>
      <w:rPr>
        <w:rFonts w:ascii="Arial" w:hAnsi="Arial" w:cs="Arial"/>
      </w:rPr>
    </w:pPr>
    <w:r w:rsidRPr="00A7476B">
      <w:rPr>
        <w:rFonts w:ascii="Arial" w:hAnsi="Arial" w:cs="Arial"/>
      </w:rPr>
      <w:t>S</w:t>
    </w:r>
    <w:sdt>
      <w:sdtPr>
        <w:rPr>
          <w:rFonts w:ascii="Arial" w:hAnsi="Arial" w:cs="Arial"/>
        </w:rPr>
        <w:id w:val="-536352246"/>
        <w:docPartObj>
          <w:docPartGallery w:val="Page Numbers (Bottom of Page)"/>
          <w:docPartUnique/>
        </w:docPartObj>
      </w:sdtPr>
      <w:sdtEndPr/>
      <w:sdtContent>
        <w:r w:rsidRPr="00A7476B">
          <w:rPr>
            <w:rFonts w:ascii="Arial" w:hAnsi="Arial" w:cs="Arial"/>
          </w:rPr>
          <w:fldChar w:fldCharType="begin"/>
        </w:r>
        <w:r w:rsidRPr="00A7476B">
          <w:rPr>
            <w:rFonts w:ascii="Arial" w:hAnsi="Arial" w:cs="Arial"/>
          </w:rPr>
          <w:instrText>PAGE   \* MERGEFORMAT</w:instrText>
        </w:r>
        <w:r w:rsidRPr="00A7476B">
          <w:rPr>
            <w:rFonts w:ascii="Arial" w:hAnsi="Arial" w:cs="Arial"/>
          </w:rPr>
          <w:fldChar w:fldCharType="separate"/>
        </w:r>
        <w:r w:rsidRPr="00DE4374">
          <w:rPr>
            <w:rFonts w:ascii="Arial" w:hAnsi="Arial" w:cs="Arial"/>
            <w:noProof/>
            <w:lang w:val="de-DE"/>
          </w:rPr>
          <w:t>17</w:t>
        </w:r>
        <w:r w:rsidRPr="00A7476B">
          <w:rPr>
            <w:rFonts w:ascii="Arial" w:hAnsi="Arial" w:cs="Arial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959D6" w14:textId="77777777" w:rsidR="00463226" w:rsidRDefault="00463226" w:rsidP="00253EDE">
      <w:pPr>
        <w:spacing w:after="0" w:line="240" w:lineRule="auto"/>
      </w:pPr>
      <w:r>
        <w:separator/>
      </w:r>
    </w:p>
  </w:footnote>
  <w:footnote w:type="continuationSeparator" w:id="0">
    <w:p w14:paraId="2CA5055C" w14:textId="77777777" w:rsidR="00463226" w:rsidRDefault="00463226" w:rsidP="00253E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E6419"/>
    <w:multiLevelType w:val="hybridMultilevel"/>
    <w:tmpl w:val="464E8D26"/>
    <w:lvl w:ilvl="0" w:tplc="8CCCFF2C">
      <w:start w:val="1"/>
      <w:numFmt w:val="lowerLetter"/>
      <w:lvlText w:val="(%1)"/>
      <w:lvlJc w:val="left"/>
      <w:pPr>
        <w:ind w:left="780" w:hanging="720"/>
      </w:pPr>
      <w:rPr>
        <w:rFonts w:hint="default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9451E48"/>
    <w:multiLevelType w:val="hybridMultilevel"/>
    <w:tmpl w:val="F41684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233EF"/>
    <w:multiLevelType w:val="hybridMultilevel"/>
    <w:tmpl w:val="AF6C317E"/>
    <w:lvl w:ilvl="0" w:tplc="FBA48D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E12F0"/>
    <w:multiLevelType w:val="hybridMultilevel"/>
    <w:tmpl w:val="6FE0689A"/>
    <w:lvl w:ilvl="0" w:tplc="F224E6A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C30E96"/>
    <w:multiLevelType w:val="hybridMultilevel"/>
    <w:tmpl w:val="E0F230C0"/>
    <w:lvl w:ilvl="0" w:tplc="F28A3D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46C5B"/>
    <w:multiLevelType w:val="hybridMultilevel"/>
    <w:tmpl w:val="C94AAF46"/>
    <w:lvl w:ilvl="0" w:tplc="E0EC484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E1335"/>
    <w:multiLevelType w:val="hybridMultilevel"/>
    <w:tmpl w:val="03DC514E"/>
    <w:lvl w:ilvl="0" w:tplc="8CCC16D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C1">
    <w15:presenceInfo w15:providerId="None" w15:userId="AC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C11"/>
    <w:rsid w:val="00000380"/>
    <w:rsid w:val="0000041B"/>
    <w:rsid w:val="00000FE7"/>
    <w:rsid w:val="00001A67"/>
    <w:rsid w:val="00001A9F"/>
    <w:rsid w:val="00003D44"/>
    <w:rsid w:val="00003E52"/>
    <w:rsid w:val="000044B6"/>
    <w:rsid w:val="00006232"/>
    <w:rsid w:val="00007D73"/>
    <w:rsid w:val="00007F73"/>
    <w:rsid w:val="00010201"/>
    <w:rsid w:val="00010533"/>
    <w:rsid w:val="0001139B"/>
    <w:rsid w:val="000146D0"/>
    <w:rsid w:val="0001562C"/>
    <w:rsid w:val="00015ADB"/>
    <w:rsid w:val="0001609F"/>
    <w:rsid w:val="0001636B"/>
    <w:rsid w:val="0001677B"/>
    <w:rsid w:val="00021D8B"/>
    <w:rsid w:val="000222F2"/>
    <w:rsid w:val="00024059"/>
    <w:rsid w:val="0002435C"/>
    <w:rsid w:val="00025090"/>
    <w:rsid w:val="000265CB"/>
    <w:rsid w:val="000278FF"/>
    <w:rsid w:val="00032E41"/>
    <w:rsid w:val="00033705"/>
    <w:rsid w:val="00036008"/>
    <w:rsid w:val="00036792"/>
    <w:rsid w:val="0004023A"/>
    <w:rsid w:val="00040456"/>
    <w:rsid w:val="00040565"/>
    <w:rsid w:val="00040DAA"/>
    <w:rsid w:val="000452CC"/>
    <w:rsid w:val="000469DA"/>
    <w:rsid w:val="00046CC4"/>
    <w:rsid w:val="000470BE"/>
    <w:rsid w:val="00050443"/>
    <w:rsid w:val="00050647"/>
    <w:rsid w:val="000520EB"/>
    <w:rsid w:val="000535DF"/>
    <w:rsid w:val="0005420D"/>
    <w:rsid w:val="0005563E"/>
    <w:rsid w:val="00056429"/>
    <w:rsid w:val="0005719E"/>
    <w:rsid w:val="000572CB"/>
    <w:rsid w:val="000610C0"/>
    <w:rsid w:val="00061A3E"/>
    <w:rsid w:val="00071FE8"/>
    <w:rsid w:val="000724C9"/>
    <w:rsid w:val="0007394C"/>
    <w:rsid w:val="00073E2F"/>
    <w:rsid w:val="00074F35"/>
    <w:rsid w:val="00075AB5"/>
    <w:rsid w:val="0007624D"/>
    <w:rsid w:val="0007706A"/>
    <w:rsid w:val="000822E3"/>
    <w:rsid w:val="00083B69"/>
    <w:rsid w:val="000854C5"/>
    <w:rsid w:val="0008554C"/>
    <w:rsid w:val="0008582F"/>
    <w:rsid w:val="00091BCC"/>
    <w:rsid w:val="0009233A"/>
    <w:rsid w:val="00092D3F"/>
    <w:rsid w:val="00093352"/>
    <w:rsid w:val="00093B8E"/>
    <w:rsid w:val="000944FB"/>
    <w:rsid w:val="00094C74"/>
    <w:rsid w:val="000A2B8E"/>
    <w:rsid w:val="000A3525"/>
    <w:rsid w:val="000A3E16"/>
    <w:rsid w:val="000A439D"/>
    <w:rsid w:val="000A69C0"/>
    <w:rsid w:val="000A6EB4"/>
    <w:rsid w:val="000B07C6"/>
    <w:rsid w:val="000B0C7E"/>
    <w:rsid w:val="000B2673"/>
    <w:rsid w:val="000B4FCC"/>
    <w:rsid w:val="000B5CB3"/>
    <w:rsid w:val="000B6C6B"/>
    <w:rsid w:val="000C03D1"/>
    <w:rsid w:val="000C1304"/>
    <w:rsid w:val="000C1FEC"/>
    <w:rsid w:val="000C3123"/>
    <w:rsid w:val="000C3883"/>
    <w:rsid w:val="000C43BD"/>
    <w:rsid w:val="000C5AFD"/>
    <w:rsid w:val="000C6A23"/>
    <w:rsid w:val="000C75DE"/>
    <w:rsid w:val="000D0879"/>
    <w:rsid w:val="000D0BCD"/>
    <w:rsid w:val="000D3AE4"/>
    <w:rsid w:val="000D3C08"/>
    <w:rsid w:val="000D43B7"/>
    <w:rsid w:val="000D4853"/>
    <w:rsid w:val="000D59E8"/>
    <w:rsid w:val="000D5A0F"/>
    <w:rsid w:val="000D5FB7"/>
    <w:rsid w:val="000D6B6F"/>
    <w:rsid w:val="000D6DD0"/>
    <w:rsid w:val="000E0C38"/>
    <w:rsid w:val="000E2952"/>
    <w:rsid w:val="000E43FC"/>
    <w:rsid w:val="000E5DBB"/>
    <w:rsid w:val="000F1828"/>
    <w:rsid w:val="000F297E"/>
    <w:rsid w:val="000F3C82"/>
    <w:rsid w:val="000F51DA"/>
    <w:rsid w:val="000F60E0"/>
    <w:rsid w:val="000F6D83"/>
    <w:rsid w:val="001004DE"/>
    <w:rsid w:val="001004FE"/>
    <w:rsid w:val="00100AFA"/>
    <w:rsid w:val="00101080"/>
    <w:rsid w:val="00101E82"/>
    <w:rsid w:val="001037E9"/>
    <w:rsid w:val="00103861"/>
    <w:rsid w:val="00103E20"/>
    <w:rsid w:val="00104C98"/>
    <w:rsid w:val="00104E85"/>
    <w:rsid w:val="00105CB9"/>
    <w:rsid w:val="001063FE"/>
    <w:rsid w:val="00107F8E"/>
    <w:rsid w:val="001105E9"/>
    <w:rsid w:val="00110F46"/>
    <w:rsid w:val="0011146B"/>
    <w:rsid w:val="001120B6"/>
    <w:rsid w:val="00113799"/>
    <w:rsid w:val="00114208"/>
    <w:rsid w:val="00114A23"/>
    <w:rsid w:val="00114C67"/>
    <w:rsid w:val="00114EA3"/>
    <w:rsid w:val="00115CDA"/>
    <w:rsid w:val="0011664A"/>
    <w:rsid w:val="00116E81"/>
    <w:rsid w:val="001176B3"/>
    <w:rsid w:val="00117D52"/>
    <w:rsid w:val="001203F5"/>
    <w:rsid w:val="0012126E"/>
    <w:rsid w:val="001216A7"/>
    <w:rsid w:val="00122D9D"/>
    <w:rsid w:val="00124B3E"/>
    <w:rsid w:val="00125350"/>
    <w:rsid w:val="0012569B"/>
    <w:rsid w:val="00126506"/>
    <w:rsid w:val="001300A7"/>
    <w:rsid w:val="0013136C"/>
    <w:rsid w:val="001319E6"/>
    <w:rsid w:val="001338CC"/>
    <w:rsid w:val="001346D0"/>
    <w:rsid w:val="0013543E"/>
    <w:rsid w:val="00136CF2"/>
    <w:rsid w:val="00141700"/>
    <w:rsid w:val="00142BB9"/>
    <w:rsid w:val="00144600"/>
    <w:rsid w:val="00144ED6"/>
    <w:rsid w:val="00145169"/>
    <w:rsid w:val="00145C00"/>
    <w:rsid w:val="00145F33"/>
    <w:rsid w:val="001501DF"/>
    <w:rsid w:val="001513D8"/>
    <w:rsid w:val="0015384E"/>
    <w:rsid w:val="00153A86"/>
    <w:rsid w:val="001551EB"/>
    <w:rsid w:val="00156491"/>
    <w:rsid w:val="001605CE"/>
    <w:rsid w:val="001662B8"/>
    <w:rsid w:val="00166A41"/>
    <w:rsid w:val="00166BC6"/>
    <w:rsid w:val="00171D7A"/>
    <w:rsid w:val="00173419"/>
    <w:rsid w:val="00173F72"/>
    <w:rsid w:val="001750B8"/>
    <w:rsid w:val="00177630"/>
    <w:rsid w:val="00184AA4"/>
    <w:rsid w:val="00185A92"/>
    <w:rsid w:val="001878EF"/>
    <w:rsid w:val="00187AA3"/>
    <w:rsid w:val="00190C85"/>
    <w:rsid w:val="00194181"/>
    <w:rsid w:val="00194763"/>
    <w:rsid w:val="0019500E"/>
    <w:rsid w:val="00196906"/>
    <w:rsid w:val="001A0FAD"/>
    <w:rsid w:val="001A2C44"/>
    <w:rsid w:val="001A5419"/>
    <w:rsid w:val="001A7926"/>
    <w:rsid w:val="001B233D"/>
    <w:rsid w:val="001B3719"/>
    <w:rsid w:val="001B509F"/>
    <w:rsid w:val="001B7386"/>
    <w:rsid w:val="001B7B4B"/>
    <w:rsid w:val="001C13F2"/>
    <w:rsid w:val="001C178F"/>
    <w:rsid w:val="001C1F83"/>
    <w:rsid w:val="001C2750"/>
    <w:rsid w:val="001C280E"/>
    <w:rsid w:val="001D124E"/>
    <w:rsid w:val="001D2C57"/>
    <w:rsid w:val="001D39F5"/>
    <w:rsid w:val="001D7A58"/>
    <w:rsid w:val="001D7B76"/>
    <w:rsid w:val="001E0177"/>
    <w:rsid w:val="001E0F22"/>
    <w:rsid w:val="001E1312"/>
    <w:rsid w:val="001E18A9"/>
    <w:rsid w:val="001E1D95"/>
    <w:rsid w:val="001E2BD5"/>
    <w:rsid w:val="001E2CA7"/>
    <w:rsid w:val="001E3454"/>
    <w:rsid w:val="001E34DC"/>
    <w:rsid w:val="001E3EA5"/>
    <w:rsid w:val="001E4AA2"/>
    <w:rsid w:val="001E4CC6"/>
    <w:rsid w:val="001E63D9"/>
    <w:rsid w:val="001F13DF"/>
    <w:rsid w:val="001F3895"/>
    <w:rsid w:val="001F3FE4"/>
    <w:rsid w:val="001F64E0"/>
    <w:rsid w:val="001F6697"/>
    <w:rsid w:val="001F6EFF"/>
    <w:rsid w:val="00201F48"/>
    <w:rsid w:val="002036B5"/>
    <w:rsid w:val="00204C04"/>
    <w:rsid w:val="002050C1"/>
    <w:rsid w:val="002055F6"/>
    <w:rsid w:val="00205BE7"/>
    <w:rsid w:val="00205CFF"/>
    <w:rsid w:val="00205D79"/>
    <w:rsid w:val="00206A6D"/>
    <w:rsid w:val="002116B4"/>
    <w:rsid w:val="002122F4"/>
    <w:rsid w:val="002134D3"/>
    <w:rsid w:val="00213AFE"/>
    <w:rsid w:val="0021471D"/>
    <w:rsid w:val="00214FEA"/>
    <w:rsid w:val="0021602B"/>
    <w:rsid w:val="00217C62"/>
    <w:rsid w:val="00220514"/>
    <w:rsid w:val="002209BA"/>
    <w:rsid w:val="002212D5"/>
    <w:rsid w:val="00221F8C"/>
    <w:rsid w:val="002229D2"/>
    <w:rsid w:val="00225ADE"/>
    <w:rsid w:val="00225FAA"/>
    <w:rsid w:val="00227049"/>
    <w:rsid w:val="00230338"/>
    <w:rsid w:val="00232F1A"/>
    <w:rsid w:val="00233A39"/>
    <w:rsid w:val="00240330"/>
    <w:rsid w:val="002403D9"/>
    <w:rsid w:val="00241CA5"/>
    <w:rsid w:val="00242446"/>
    <w:rsid w:val="00243356"/>
    <w:rsid w:val="00247E8F"/>
    <w:rsid w:val="00251AED"/>
    <w:rsid w:val="00252EE4"/>
    <w:rsid w:val="002535B3"/>
    <w:rsid w:val="00253AFB"/>
    <w:rsid w:val="00253D30"/>
    <w:rsid w:val="00253DE0"/>
    <w:rsid w:val="00253EDE"/>
    <w:rsid w:val="00254757"/>
    <w:rsid w:val="00254784"/>
    <w:rsid w:val="002555DA"/>
    <w:rsid w:val="00256EBE"/>
    <w:rsid w:val="00266D05"/>
    <w:rsid w:val="00267C48"/>
    <w:rsid w:val="002701DC"/>
    <w:rsid w:val="0027182E"/>
    <w:rsid w:val="002718A8"/>
    <w:rsid w:val="00273874"/>
    <w:rsid w:val="00274059"/>
    <w:rsid w:val="002745C2"/>
    <w:rsid w:val="0027607C"/>
    <w:rsid w:val="00277175"/>
    <w:rsid w:val="0028034E"/>
    <w:rsid w:val="00281059"/>
    <w:rsid w:val="00281248"/>
    <w:rsid w:val="00281B23"/>
    <w:rsid w:val="00282367"/>
    <w:rsid w:val="00283DF5"/>
    <w:rsid w:val="00284177"/>
    <w:rsid w:val="00286A06"/>
    <w:rsid w:val="0028727D"/>
    <w:rsid w:val="0029019E"/>
    <w:rsid w:val="00290AF1"/>
    <w:rsid w:val="00290C50"/>
    <w:rsid w:val="00290EBE"/>
    <w:rsid w:val="00291464"/>
    <w:rsid w:val="00293153"/>
    <w:rsid w:val="00293507"/>
    <w:rsid w:val="00293FE5"/>
    <w:rsid w:val="002A5D50"/>
    <w:rsid w:val="002A7AE3"/>
    <w:rsid w:val="002B247F"/>
    <w:rsid w:val="002B2838"/>
    <w:rsid w:val="002B328E"/>
    <w:rsid w:val="002B5017"/>
    <w:rsid w:val="002B6AA4"/>
    <w:rsid w:val="002C10D0"/>
    <w:rsid w:val="002C144B"/>
    <w:rsid w:val="002C2921"/>
    <w:rsid w:val="002C3255"/>
    <w:rsid w:val="002C45D8"/>
    <w:rsid w:val="002C4804"/>
    <w:rsid w:val="002C4D9C"/>
    <w:rsid w:val="002C4F1F"/>
    <w:rsid w:val="002C53E1"/>
    <w:rsid w:val="002C70C9"/>
    <w:rsid w:val="002C797B"/>
    <w:rsid w:val="002C7BCC"/>
    <w:rsid w:val="002D0E51"/>
    <w:rsid w:val="002D460E"/>
    <w:rsid w:val="002D4EF9"/>
    <w:rsid w:val="002D6318"/>
    <w:rsid w:val="002D6A10"/>
    <w:rsid w:val="002E06F2"/>
    <w:rsid w:val="002E08F1"/>
    <w:rsid w:val="002E282B"/>
    <w:rsid w:val="002E2F94"/>
    <w:rsid w:val="002E2F97"/>
    <w:rsid w:val="002E57B9"/>
    <w:rsid w:val="002E599A"/>
    <w:rsid w:val="002E6EF6"/>
    <w:rsid w:val="002F3BE3"/>
    <w:rsid w:val="002F4062"/>
    <w:rsid w:val="002F423C"/>
    <w:rsid w:val="002F4882"/>
    <w:rsid w:val="002F648B"/>
    <w:rsid w:val="002F6DF3"/>
    <w:rsid w:val="0030010C"/>
    <w:rsid w:val="003022F3"/>
    <w:rsid w:val="0030275A"/>
    <w:rsid w:val="00305596"/>
    <w:rsid w:val="00305C6C"/>
    <w:rsid w:val="003065E8"/>
    <w:rsid w:val="0031007D"/>
    <w:rsid w:val="00311E07"/>
    <w:rsid w:val="003120EA"/>
    <w:rsid w:val="003154AA"/>
    <w:rsid w:val="00316A0F"/>
    <w:rsid w:val="00317E9B"/>
    <w:rsid w:val="00317F4E"/>
    <w:rsid w:val="003202E9"/>
    <w:rsid w:val="00320562"/>
    <w:rsid w:val="003205DF"/>
    <w:rsid w:val="0032638C"/>
    <w:rsid w:val="003279B9"/>
    <w:rsid w:val="003319FF"/>
    <w:rsid w:val="00334C10"/>
    <w:rsid w:val="00335F10"/>
    <w:rsid w:val="0033623D"/>
    <w:rsid w:val="00337773"/>
    <w:rsid w:val="0034104F"/>
    <w:rsid w:val="0034164F"/>
    <w:rsid w:val="0034296D"/>
    <w:rsid w:val="00344105"/>
    <w:rsid w:val="003447F1"/>
    <w:rsid w:val="00345401"/>
    <w:rsid w:val="00347D0F"/>
    <w:rsid w:val="00350255"/>
    <w:rsid w:val="00351267"/>
    <w:rsid w:val="003517E0"/>
    <w:rsid w:val="00353E30"/>
    <w:rsid w:val="003543BD"/>
    <w:rsid w:val="0036177C"/>
    <w:rsid w:val="0036474A"/>
    <w:rsid w:val="00364A74"/>
    <w:rsid w:val="00364CED"/>
    <w:rsid w:val="00364E74"/>
    <w:rsid w:val="0036558E"/>
    <w:rsid w:val="0036653F"/>
    <w:rsid w:val="00367B2F"/>
    <w:rsid w:val="00367B48"/>
    <w:rsid w:val="00371757"/>
    <w:rsid w:val="00371A39"/>
    <w:rsid w:val="00373A02"/>
    <w:rsid w:val="00375B7B"/>
    <w:rsid w:val="00376740"/>
    <w:rsid w:val="003771DF"/>
    <w:rsid w:val="00377B9D"/>
    <w:rsid w:val="00377F6C"/>
    <w:rsid w:val="003800F5"/>
    <w:rsid w:val="00380B4F"/>
    <w:rsid w:val="003814E6"/>
    <w:rsid w:val="00381CC9"/>
    <w:rsid w:val="0038277B"/>
    <w:rsid w:val="0038302E"/>
    <w:rsid w:val="00383C61"/>
    <w:rsid w:val="003845D2"/>
    <w:rsid w:val="00385A9A"/>
    <w:rsid w:val="00386A65"/>
    <w:rsid w:val="00386DA8"/>
    <w:rsid w:val="00387846"/>
    <w:rsid w:val="003907DA"/>
    <w:rsid w:val="00390DEB"/>
    <w:rsid w:val="00391EFE"/>
    <w:rsid w:val="0039278C"/>
    <w:rsid w:val="003927BF"/>
    <w:rsid w:val="00392FB2"/>
    <w:rsid w:val="003953FF"/>
    <w:rsid w:val="003956BC"/>
    <w:rsid w:val="003969F8"/>
    <w:rsid w:val="00397A71"/>
    <w:rsid w:val="00397DE7"/>
    <w:rsid w:val="003A03D2"/>
    <w:rsid w:val="003A32C6"/>
    <w:rsid w:val="003A3681"/>
    <w:rsid w:val="003A41E2"/>
    <w:rsid w:val="003B4658"/>
    <w:rsid w:val="003B5800"/>
    <w:rsid w:val="003B6D91"/>
    <w:rsid w:val="003C0D59"/>
    <w:rsid w:val="003C21F5"/>
    <w:rsid w:val="003C329A"/>
    <w:rsid w:val="003C5824"/>
    <w:rsid w:val="003C5F77"/>
    <w:rsid w:val="003D0529"/>
    <w:rsid w:val="003D109D"/>
    <w:rsid w:val="003D19FE"/>
    <w:rsid w:val="003D2AA7"/>
    <w:rsid w:val="003D562C"/>
    <w:rsid w:val="003D66E9"/>
    <w:rsid w:val="003E04E1"/>
    <w:rsid w:val="003E0E0C"/>
    <w:rsid w:val="003E212A"/>
    <w:rsid w:val="003E386C"/>
    <w:rsid w:val="003E43DB"/>
    <w:rsid w:val="003E526C"/>
    <w:rsid w:val="003E667E"/>
    <w:rsid w:val="003E7ACD"/>
    <w:rsid w:val="003F063F"/>
    <w:rsid w:val="003F0744"/>
    <w:rsid w:val="003F0C02"/>
    <w:rsid w:val="003F1EA1"/>
    <w:rsid w:val="003F2701"/>
    <w:rsid w:val="003F7234"/>
    <w:rsid w:val="00400AE8"/>
    <w:rsid w:val="00401307"/>
    <w:rsid w:val="00401850"/>
    <w:rsid w:val="004025E4"/>
    <w:rsid w:val="00402F6F"/>
    <w:rsid w:val="0040489A"/>
    <w:rsid w:val="00406C1D"/>
    <w:rsid w:val="00406DC8"/>
    <w:rsid w:val="0041053F"/>
    <w:rsid w:val="00410E83"/>
    <w:rsid w:val="00411DEA"/>
    <w:rsid w:val="004156A7"/>
    <w:rsid w:val="00415FA2"/>
    <w:rsid w:val="00416962"/>
    <w:rsid w:val="00416B6E"/>
    <w:rsid w:val="004179C9"/>
    <w:rsid w:val="00421D20"/>
    <w:rsid w:val="004235F6"/>
    <w:rsid w:val="00423821"/>
    <w:rsid w:val="00424991"/>
    <w:rsid w:val="00424FCD"/>
    <w:rsid w:val="004264AF"/>
    <w:rsid w:val="0043048A"/>
    <w:rsid w:val="00433D07"/>
    <w:rsid w:val="00442392"/>
    <w:rsid w:val="00442893"/>
    <w:rsid w:val="00443A18"/>
    <w:rsid w:val="004461C2"/>
    <w:rsid w:val="00446964"/>
    <w:rsid w:val="00446CC7"/>
    <w:rsid w:val="004475DA"/>
    <w:rsid w:val="00450FAC"/>
    <w:rsid w:val="00452958"/>
    <w:rsid w:val="0045341F"/>
    <w:rsid w:val="00453DEC"/>
    <w:rsid w:val="004540F5"/>
    <w:rsid w:val="004547D1"/>
    <w:rsid w:val="00455EFE"/>
    <w:rsid w:val="00462D8E"/>
    <w:rsid w:val="00463226"/>
    <w:rsid w:val="00463A2D"/>
    <w:rsid w:val="004641A4"/>
    <w:rsid w:val="00464682"/>
    <w:rsid w:val="00466D12"/>
    <w:rsid w:val="0046790C"/>
    <w:rsid w:val="00467972"/>
    <w:rsid w:val="00471EFF"/>
    <w:rsid w:val="00472506"/>
    <w:rsid w:val="00473169"/>
    <w:rsid w:val="0047497D"/>
    <w:rsid w:val="00474AF5"/>
    <w:rsid w:val="00474E7E"/>
    <w:rsid w:val="004752DE"/>
    <w:rsid w:val="00476264"/>
    <w:rsid w:val="00476D57"/>
    <w:rsid w:val="00477386"/>
    <w:rsid w:val="0047772F"/>
    <w:rsid w:val="00481345"/>
    <w:rsid w:val="00481CA4"/>
    <w:rsid w:val="00483152"/>
    <w:rsid w:val="00484CC6"/>
    <w:rsid w:val="0048667E"/>
    <w:rsid w:val="0048776E"/>
    <w:rsid w:val="00490237"/>
    <w:rsid w:val="004909D4"/>
    <w:rsid w:val="00491AEE"/>
    <w:rsid w:val="00494927"/>
    <w:rsid w:val="00494D8F"/>
    <w:rsid w:val="00495BE6"/>
    <w:rsid w:val="00496575"/>
    <w:rsid w:val="004A01AF"/>
    <w:rsid w:val="004A0F78"/>
    <w:rsid w:val="004A114B"/>
    <w:rsid w:val="004A18F3"/>
    <w:rsid w:val="004A1C0F"/>
    <w:rsid w:val="004A4255"/>
    <w:rsid w:val="004A42F5"/>
    <w:rsid w:val="004A6D22"/>
    <w:rsid w:val="004A6E14"/>
    <w:rsid w:val="004B09E0"/>
    <w:rsid w:val="004B0E8B"/>
    <w:rsid w:val="004B35DF"/>
    <w:rsid w:val="004B45E5"/>
    <w:rsid w:val="004B4916"/>
    <w:rsid w:val="004B5D86"/>
    <w:rsid w:val="004B5F59"/>
    <w:rsid w:val="004B6D4C"/>
    <w:rsid w:val="004C18DB"/>
    <w:rsid w:val="004C79F8"/>
    <w:rsid w:val="004C7D15"/>
    <w:rsid w:val="004D121D"/>
    <w:rsid w:val="004D1F51"/>
    <w:rsid w:val="004D3340"/>
    <w:rsid w:val="004D59E9"/>
    <w:rsid w:val="004D7BAD"/>
    <w:rsid w:val="004E0AA9"/>
    <w:rsid w:val="004E10AD"/>
    <w:rsid w:val="004E2BA3"/>
    <w:rsid w:val="004E435F"/>
    <w:rsid w:val="004E5C46"/>
    <w:rsid w:val="004E7862"/>
    <w:rsid w:val="004F10D1"/>
    <w:rsid w:val="004F1ED4"/>
    <w:rsid w:val="004F1F11"/>
    <w:rsid w:val="004F280A"/>
    <w:rsid w:val="004F2839"/>
    <w:rsid w:val="004F4E6C"/>
    <w:rsid w:val="004F7A6D"/>
    <w:rsid w:val="00501BBF"/>
    <w:rsid w:val="005056F3"/>
    <w:rsid w:val="005076D0"/>
    <w:rsid w:val="00511CC0"/>
    <w:rsid w:val="0051205D"/>
    <w:rsid w:val="005122A8"/>
    <w:rsid w:val="00513BA7"/>
    <w:rsid w:val="00520141"/>
    <w:rsid w:val="00520168"/>
    <w:rsid w:val="00522772"/>
    <w:rsid w:val="005228F5"/>
    <w:rsid w:val="00525608"/>
    <w:rsid w:val="00526C05"/>
    <w:rsid w:val="00527686"/>
    <w:rsid w:val="00531834"/>
    <w:rsid w:val="0053379B"/>
    <w:rsid w:val="00534344"/>
    <w:rsid w:val="0053583D"/>
    <w:rsid w:val="00536091"/>
    <w:rsid w:val="00536AB0"/>
    <w:rsid w:val="00541C25"/>
    <w:rsid w:val="0054479F"/>
    <w:rsid w:val="0054523D"/>
    <w:rsid w:val="005478FD"/>
    <w:rsid w:val="00547D43"/>
    <w:rsid w:val="00550384"/>
    <w:rsid w:val="00550E6D"/>
    <w:rsid w:val="005524D3"/>
    <w:rsid w:val="0055336C"/>
    <w:rsid w:val="00555ADD"/>
    <w:rsid w:val="00555AF9"/>
    <w:rsid w:val="00556292"/>
    <w:rsid w:val="005578A6"/>
    <w:rsid w:val="0056038D"/>
    <w:rsid w:val="00566C20"/>
    <w:rsid w:val="005679AD"/>
    <w:rsid w:val="00570C7B"/>
    <w:rsid w:val="0057117A"/>
    <w:rsid w:val="00571459"/>
    <w:rsid w:val="00573233"/>
    <w:rsid w:val="00573496"/>
    <w:rsid w:val="005737F0"/>
    <w:rsid w:val="005741F9"/>
    <w:rsid w:val="00575C02"/>
    <w:rsid w:val="0057727A"/>
    <w:rsid w:val="00583A68"/>
    <w:rsid w:val="00583F54"/>
    <w:rsid w:val="005849B1"/>
    <w:rsid w:val="00586F40"/>
    <w:rsid w:val="00587E31"/>
    <w:rsid w:val="005907E1"/>
    <w:rsid w:val="0059242B"/>
    <w:rsid w:val="00593F1E"/>
    <w:rsid w:val="005940D5"/>
    <w:rsid w:val="0059518F"/>
    <w:rsid w:val="005961E2"/>
    <w:rsid w:val="005A2663"/>
    <w:rsid w:val="005A3950"/>
    <w:rsid w:val="005A431C"/>
    <w:rsid w:val="005A49A0"/>
    <w:rsid w:val="005A5A2D"/>
    <w:rsid w:val="005A5F71"/>
    <w:rsid w:val="005A6276"/>
    <w:rsid w:val="005A64CF"/>
    <w:rsid w:val="005A6D36"/>
    <w:rsid w:val="005B1127"/>
    <w:rsid w:val="005B1BEB"/>
    <w:rsid w:val="005B26C9"/>
    <w:rsid w:val="005B439A"/>
    <w:rsid w:val="005B4DA9"/>
    <w:rsid w:val="005B5246"/>
    <w:rsid w:val="005C0050"/>
    <w:rsid w:val="005C091D"/>
    <w:rsid w:val="005C0F54"/>
    <w:rsid w:val="005C264B"/>
    <w:rsid w:val="005C4718"/>
    <w:rsid w:val="005C483C"/>
    <w:rsid w:val="005C5744"/>
    <w:rsid w:val="005C5857"/>
    <w:rsid w:val="005C6232"/>
    <w:rsid w:val="005C68A4"/>
    <w:rsid w:val="005C7D22"/>
    <w:rsid w:val="005D1028"/>
    <w:rsid w:val="005D170D"/>
    <w:rsid w:val="005D2454"/>
    <w:rsid w:val="005D3276"/>
    <w:rsid w:val="005D39B5"/>
    <w:rsid w:val="005D4A6D"/>
    <w:rsid w:val="005D4ED3"/>
    <w:rsid w:val="005D5279"/>
    <w:rsid w:val="005D66B8"/>
    <w:rsid w:val="005D7651"/>
    <w:rsid w:val="005E011F"/>
    <w:rsid w:val="005E0C75"/>
    <w:rsid w:val="005E1543"/>
    <w:rsid w:val="005E267D"/>
    <w:rsid w:val="005E35D0"/>
    <w:rsid w:val="005E41E9"/>
    <w:rsid w:val="005E44F9"/>
    <w:rsid w:val="005E45C9"/>
    <w:rsid w:val="005E4EAA"/>
    <w:rsid w:val="005E524F"/>
    <w:rsid w:val="005E7FAD"/>
    <w:rsid w:val="005F2125"/>
    <w:rsid w:val="005F243A"/>
    <w:rsid w:val="005F3781"/>
    <w:rsid w:val="005F4206"/>
    <w:rsid w:val="005F4584"/>
    <w:rsid w:val="005F5AB1"/>
    <w:rsid w:val="005F66F1"/>
    <w:rsid w:val="005F7C30"/>
    <w:rsid w:val="00602344"/>
    <w:rsid w:val="00603049"/>
    <w:rsid w:val="006053A2"/>
    <w:rsid w:val="0060540B"/>
    <w:rsid w:val="00606A42"/>
    <w:rsid w:val="00606DEC"/>
    <w:rsid w:val="0060712C"/>
    <w:rsid w:val="0061147D"/>
    <w:rsid w:val="00612082"/>
    <w:rsid w:val="00612EF2"/>
    <w:rsid w:val="00613E92"/>
    <w:rsid w:val="00621966"/>
    <w:rsid w:val="00621ECC"/>
    <w:rsid w:val="006223C2"/>
    <w:rsid w:val="00622794"/>
    <w:rsid w:val="006227F9"/>
    <w:rsid w:val="00622F1E"/>
    <w:rsid w:val="006231FD"/>
    <w:rsid w:val="0062372D"/>
    <w:rsid w:val="00623EA4"/>
    <w:rsid w:val="00626794"/>
    <w:rsid w:val="00627731"/>
    <w:rsid w:val="00631924"/>
    <w:rsid w:val="00633836"/>
    <w:rsid w:val="00633980"/>
    <w:rsid w:val="00634470"/>
    <w:rsid w:val="0063483D"/>
    <w:rsid w:val="00634C91"/>
    <w:rsid w:val="00636723"/>
    <w:rsid w:val="006367E0"/>
    <w:rsid w:val="00636974"/>
    <w:rsid w:val="00636E14"/>
    <w:rsid w:val="006373DB"/>
    <w:rsid w:val="00637B54"/>
    <w:rsid w:val="00637CB6"/>
    <w:rsid w:val="00640D38"/>
    <w:rsid w:val="00641029"/>
    <w:rsid w:val="006410DE"/>
    <w:rsid w:val="00641987"/>
    <w:rsid w:val="00641DFA"/>
    <w:rsid w:val="0064292F"/>
    <w:rsid w:val="00652DFC"/>
    <w:rsid w:val="006536DB"/>
    <w:rsid w:val="00654D85"/>
    <w:rsid w:val="0065590F"/>
    <w:rsid w:val="00657CAD"/>
    <w:rsid w:val="00662056"/>
    <w:rsid w:val="00662641"/>
    <w:rsid w:val="00663193"/>
    <w:rsid w:val="006647B8"/>
    <w:rsid w:val="00666F7B"/>
    <w:rsid w:val="006670B6"/>
    <w:rsid w:val="0066732E"/>
    <w:rsid w:val="00667E23"/>
    <w:rsid w:val="00670138"/>
    <w:rsid w:val="006709A6"/>
    <w:rsid w:val="0067169C"/>
    <w:rsid w:val="00673198"/>
    <w:rsid w:val="006737D0"/>
    <w:rsid w:val="006743AE"/>
    <w:rsid w:val="00675466"/>
    <w:rsid w:val="00675BD4"/>
    <w:rsid w:val="0067629E"/>
    <w:rsid w:val="00677FF7"/>
    <w:rsid w:val="00680B1D"/>
    <w:rsid w:val="00681F73"/>
    <w:rsid w:val="006840EC"/>
    <w:rsid w:val="00684AB4"/>
    <w:rsid w:val="00685761"/>
    <w:rsid w:val="00686AEC"/>
    <w:rsid w:val="00691706"/>
    <w:rsid w:val="006931FF"/>
    <w:rsid w:val="00693589"/>
    <w:rsid w:val="00694F87"/>
    <w:rsid w:val="0069589F"/>
    <w:rsid w:val="00697153"/>
    <w:rsid w:val="006A0D97"/>
    <w:rsid w:val="006A2B39"/>
    <w:rsid w:val="006A3F12"/>
    <w:rsid w:val="006A511F"/>
    <w:rsid w:val="006A6920"/>
    <w:rsid w:val="006A7618"/>
    <w:rsid w:val="006B3A1F"/>
    <w:rsid w:val="006B581E"/>
    <w:rsid w:val="006B5CEA"/>
    <w:rsid w:val="006B6BDF"/>
    <w:rsid w:val="006C09D4"/>
    <w:rsid w:val="006C1CC4"/>
    <w:rsid w:val="006C544A"/>
    <w:rsid w:val="006C5CA3"/>
    <w:rsid w:val="006C5F66"/>
    <w:rsid w:val="006C7436"/>
    <w:rsid w:val="006D1621"/>
    <w:rsid w:val="006D16A7"/>
    <w:rsid w:val="006D2B42"/>
    <w:rsid w:val="006D4D62"/>
    <w:rsid w:val="006D69BD"/>
    <w:rsid w:val="006D734E"/>
    <w:rsid w:val="006D79D2"/>
    <w:rsid w:val="006D7E2E"/>
    <w:rsid w:val="006D7FF4"/>
    <w:rsid w:val="006E04F7"/>
    <w:rsid w:val="006E21F0"/>
    <w:rsid w:val="006E3D93"/>
    <w:rsid w:val="006E4280"/>
    <w:rsid w:val="006E47F7"/>
    <w:rsid w:val="006E49EC"/>
    <w:rsid w:val="006E6409"/>
    <w:rsid w:val="006E6995"/>
    <w:rsid w:val="006E76E6"/>
    <w:rsid w:val="006E7DBE"/>
    <w:rsid w:val="006F309D"/>
    <w:rsid w:val="006F5964"/>
    <w:rsid w:val="006F6BE4"/>
    <w:rsid w:val="006F6D91"/>
    <w:rsid w:val="00702CC2"/>
    <w:rsid w:val="00702D58"/>
    <w:rsid w:val="00702F24"/>
    <w:rsid w:val="00704C3D"/>
    <w:rsid w:val="0070552F"/>
    <w:rsid w:val="0070728C"/>
    <w:rsid w:val="00711952"/>
    <w:rsid w:val="00711F4C"/>
    <w:rsid w:val="0071323E"/>
    <w:rsid w:val="00713D6D"/>
    <w:rsid w:val="0072107D"/>
    <w:rsid w:val="00722207"/>
    <w:rsid w:val="0072431D"/>
    <w:rsid w:val="0072473E"/>
    <w:rsid w:val="007250D9"/>
    <w:rsid w:val="00725EEE"/>
    <w:rsid w:val="0073232D"/>
    <w:rsid w:val="00735069"/>
    <w:rsid w:val="007378E6"/>
    <w:rsid w:val="00740C26"/>
    <w:rsid w:val="00740D30"/>
    <w:rsid w:val="0074104F"/>
    <w:rsid w:val="0074105B"/>
    <w:rsid w:val="007414CE"/>
    <w:rsid w:val="0074322E"/>
    <w:rsid w:val="00743D46"/>
    <w:rsid w:val="00743E7B"/>
    <w:rsid w:val="00744C1B"/>
    <w:rsid w:val="00747535"/>
    <w:rsid w:val="007479BE"/>
    <w:rsid w:val="00750FCC"/>
    <w:rsid w:val="0075503E"/>
    <w:rsid w:val="00756F85"/>
    <w:rsid w:val="00760363"/>
    <w:rsid w:val="0076300D"/>
    <w:rsid w:val="00763CE9"/>
    <w:rsid w:val="00764EA9"/>
    <w:rsid w:val="007658CA"/>
    <w:rsid w:val="007669ED"/>
    <w:rsid w:val="00767142"/>
    <w:rsid w:val="007672CF"/>
    <w:rsid w:val="00770C64"/>
    <w:rsid w:val="00771B11"/>
    <w:rsid w:val="00772B0F"/>
    <w:rsid w:val="00773664"/>
    <w:rsid w:val="0077463A"/>
    <w:rsid w:val="00774F2D"/>
    <w:rsid w:val="0077533A"/>
    <w:rsid w:val="007759D6"/>
    <w:rsid w:val="00781C7D"/>
    <w:rsid w:val="007870B8"/>
    <w:rsid w:val="00787851"/>
    <w:rsid w:val="00787915"/>
    <w:rsid w:val="00787F30"/>
    <w:rsid w:val="007900FF"/>
    <w:rsid w:val="007906D4"/>
    <w:rsid w:val="007906FE"/>
    <w:rsid w:val="0079444E"/>
    <w:rsid w:val="00796B08"/>
    <w:rsid w:val="00797E6C"/>
    <w:rsid w:val="007A4BAB"/>
    <w:rsid w:val="007A5A2E"/>
    <w:rsid w:val="007A736F"/>
    <w:rsid w:val="007B0434"/>
    <w:rsid w:val="007B0455"/>
    <w:rsid w:val="007B094A"/>
    <w:rsid w:val="007B101F"/>
    <w:rsid w:val="007B286A"/>
    <w:rsid w:val="007B3D10"/>
    <w:rsid w:val="007B401B"/>
    <w:rsid w:val="007B5310"/>
    <w:rsid w:val="007B60F6"/>
    <w:rsid w:val="007B65C4"/>
    <w:rsid w:val="007C289B"/>
    <w:rsid w:val="007C4C06"/>
    <w:rsid w:val="007C505C"/>
    <w:rsid w:val="007C551A"/>
    <w:rsid w:val="007C5EC6"/>
    <w:rsid w:val="007C71EE"/>
    <w:rsid w:val="007D06D6"/>
    <w:rsid w:val="007D1382"/>
    <w:rsid w:val="007D1DB2"/>
    <w:rsid w:val="007D225C"/>
    <w:rsid w:val="007D2BDC"/>
    <w:rsid w:val="007D419B"/>
    <w:rsid w:val="007D45DC"/>
    <w:rsid w:val="007D4621"/>
    <w:rsid w:val="007D4B99"/>
    <w:rsid w:val="007D5576"/>
    <w:rsid w:val="007D5AF3"/>
    <w:rsid w:val="007D6162"/>
    <w:rsid w:val="007E170D"/>
    <w:rsid w:val="007E1FAF"/>
    <w:rsid w:val="007E21B4"/>
    <w:rsid w:val="007E3FCC"/>
    <w:rsid w:val="007E44C5"/>
    <w:rsid w:val="007E493C"/>
    <w:rsid w:val="007E49E8"/>
    <w:rsid w:val="007E5673"/>
    <w:rsid w:val="007F18AF"/>
    <w:rsid w:val="007F4305"/>
    <w:rsid w:val="007F444A"/>
    <w:rsid w:val="007F4C19"/>
    <w:rsid w:val="007F56A4"/>
    <w:rsid w:val="007F65E1"/>
    <w:rsid w:val="007F70B7"/>
    <w:rsid w:val="007F781E"/>
    <w:rsid w:val="007F7F05"/>
    <w:rsid w:val="00801A29"/>
    <w:rsid w:val="00804C83"/>
    <w:rsid w:val="00805499"/>
    <w:rsid w:val="00805598"/>
    <w:rsid w:val="0080574A"/>
    <w:rsid w:val="00806096"/>
    <w:rsid w:val="00806613"/>
    <w:rsid w:val="00807794"/>
    <w:rsid w:val="0081078A"/>
    <w:rsid w:val="00810B58"/>
    <w:rsid w:val="00810B8E"/>
    <w:rsid w:val="00811130"/>
    <w:rsid w:val="008112BE"/>
    <w:rsid w:val="00811346"/>
    <w:rsid w:val="00812FAD"/>
    <w:rsid w:val="00815F1E"/>
    <w:rsid w:val="00815F8A"/>
    <w:rsid w:val="008169FE"/>
    <w:rsid w:val="00823131"/>
    <w:rsid w:val="0082317D"/>
    <w:rsid w:val="008239C0"/>
    <w:rsid w:val="0082700D"/>
    <w:rsid w:val="00827899"/>
    <w:rsid w:val="00830658"/>
    <w:rsid w:val="00831CC3"/>
    <w:rsid w:val="008332D3"/>
    <w:rsid w:val="00834961"/>
    <w:rsid w:val="00835589"/>
    <w:rsid w:val="00835ACF"/>
    <w:rsid w:val="00835C43"/>
    <w:rsid w:val="00835CF8"/>
    <w:rsid w:val="008366C3"/>
    <w:rsid w:val="00836D50"/>
    <w:rsid w:val="00837C6F"/>
    <w:rsid w:val="00841A1E"/>
    <w:rsid w:val="00842F4B"/>
    <w:rsid w:val="008434A1"/>
    <w:rsid w:val="00843DF0"/>
    <w:rsid w:val="00844245"/>
    <w:rsid w:val="008458E2"/>
    <w:rsid w:val="008515FE"/>
    <w:rsid w:val="008519FF"/>
    <w:rsid w:val="008520C2"/>
    <w:rsid w:val="00854104"/>
    <w:rsid w:val="0085460C"/>
    <w:rsid w:val="00854648"/>
    <w:rsid w:val="008630F5"/>
    <w:rsid w:val="008644B3"/>
    <w:rsid w:val="00864EB2"/>
    <w:rsid w:val="00866F83"/>
    <w:rsid w:val="00867368"/>
    <w:rsid w:val="0087041B"/>
    <w:rsid w:val="00872CDD"/>
    <w:rsid w:val="00873C8D"/>
    <w:rsid w:val="00874EA3"/>
    <w:rsid w:val="00875292"/>
    <w:rsid w:val="00875ED0"/>
    <w:rsid w:val="00877D65"/>
    <w:rsid w:val="0088225B"/>
    <w:rsid w:val="00884554"/>
    <w:rsid w:val="00886490"/>
    <w:rsid w:val="00886F47"/>
    <w:rsid w:val="00887353"/>
    <w:rsid w:val="008914AB"/>
    <w:rsid w:val="008925F1"/>
    <w:rsid w:val="00895E80"/>
    <w:rsid w:val="00895EBF"/>
    <w:rsid w:val="008961F9"/>
    <w:rsid w:val="008972F7"/>
    <w:rsid w:val="008A0620"/>
    <w:rsid w:val="008A0A02"/>
    <w:rsid w:val="008A14D1"/>
    <w:rsid w:val="008A3EA0"/>
    <w:rsid w:val="008A3F35"/>
    <w:rsid w:val="008A4C54"/>
    <w:rsid w:val="008A6610"/>
    <w:rsid w:val="008A76D5"/>
    <w:rsid w:val="008B21EB"/>
    <w:rsid w:val="008B23C7"/>
    <w:rsid w:val="008B2C7D"/>
    <w:rsid w:val="008B2F67"/>
    <w:rsid w:val="008B5ED5"/>
    <w:rsid w:val="008B6C31"/>
    <w:rsid w:val="008B6D92"/>
    <w:rsid w:val="008C4280"/>
    <w:rsid w:val="008C4575"/>
    <w:rsid w:val="008C5071"/>
    <w:rsid w:val="008C6148"/>
    <w:rsid w:val="008C6201"/>
    <w:rsid w:val="008C6C7B"/>
    <w:rsid w:val="008C6F13"/>
    <w:rsid w:val="008D060A"/>
    <w:rsid w:val="008D0B82"/>
    <w:rsid w:val="008D0BB5"/>
    <w:rsid w:val="008D166E"/>
    <w:rsid w:val="008D1E59"/>
    <w:rsid w:val="008D2E47"/>
    <w:rsid w:val="008D35DB"/>
    <w:rsid w:val="008D5A69"/>
    <w:rsid w:val="008D5CF3"/>
    <w:rsid w:val="008D6004"/>
    <w:rsid w:val="008D6EA8"/>
    <w:rsid w:val="008D77D6"/>
    <w:rsid w:val="008E1027"/>
    <w:rsid w:val="008E1186"/>
    <w:rsid w:val="008E2450"/>
    <w:rsid w:val="008E3787"/>
    <w:rsid w:val="008E39D1"/>
    <w:rsid w:val="008E44B9"/>
    <w:rsid w:val="008E5957"/>
    <w:rsid w:val="008F0B52"/>
    <w:rsid w:val="008F0D66"/>
    <w:rsid w:val="008F0E6D"/>
    <w:rsid w:val="008F13B2"/>
    <w:rsid w:val="008F202C"/>
    <w:rsid w:val="008F712E"/>
    <w:rsid w:val="008F71F1"/>
    <w:rsid w:val="008F73A4"/>
    <w:rsid w:val="008F78CB"/>
    <w:rsid w:val="00902D64"/>
    <w:rsid w:val="00903CB3"/>
    <w:rsid w:val="00906011"/>
    <w:rsid w:val="00906825"/>
    <w:rsid w:val="00906A61"/>
    <w:rsid w:val="00907739"/>
    <w:rsid w:val="009101AB"/>
    <w:rsid w:val="009128B7"/>
    <w:rsid w:val="00912FF9"/>
    <w:rsid w:val="009130F5"/>
    <w:rsid w:val="00913FD3"/>
    <w:rsid w:val="00916047"/>
    <w:rsid w:val="009175D3"/>
    <w:rsid w:val="00923F39"/>
    <w:rsid w:val="0092530C"/>
    <w:rsid w:val="0092532F"/>
    <w:rsid w:val="009307D7"/>
    <w:rsid w:val="0093184A"/>
    <w:rsid w:val="00932B2F"/>
    <w:rsid w:val="00932ED8"/>
    <w:rsid w:val="0093450F"/>
    <w:rsid w:val="009360BB"/>
    <w:rsid w:val="009374A2"/>
    <w:rsid w:val="00937DDA"/>
    <w:rsid w:val="009401CC"/>
    <w:rsid w:val="009429D9"/>
    <w:rsid w:val="00942BD5"/>
    <w:rsid w:val="0094356E"/>
    <w:rsid w:val="00944426"/>
    <w:rsid w:val="00947143"/>
    <w:rsid w:val="00951045"/>
    <w:rsid w:val="00951825"/>
    <w:rsid w:val="0095207D"/>
    <w:rsid w:val="009522B0"/>
    <w:rsid w:val="009526DF"/>
    <w:rsid w:val="00953DED"/>
    <w:rsid w:val="00954A1E"/>
    <w:rsid w:val="00957513"/>
    <w:rsid w:val="00960EF3"/>
    <w:rsid w:val="00961A2A"/>
    <w:rsid w:val="00962503"/>
    <w:rsid w:val="00962577"/>
    <w:rsid w:val="00965C21"/>
    <w:rsid w:val="00966F77"/>
    <w:rsid w:val="00970E9E"/>
    <w:rsid w:val="009719B0"/>
    <w:rsid w:val="00971D9F"/>
    <w:rsid w:val="009721E1"/>
    <w:rsid w:val="00973863"/>
    <w:rsid w:val="009740B1"/>
    <w:rsid w:val="009764BF"/>
    <w:rsid w:val="00976E96"/>
    <w:rsid w:val="00980C26"/>
    <w:rsid w:val="009812BF"/>
    <w:rsid w:val="00982DFD"/>
    <w:rsid w:val="00984711"/>
    <w:rsid w:val="00987290"/>
    <w:rsid w:val="009909FD"/>
    <w:rsid w:val="009934F8"/>
    <w:rsid w:val="009952F1"/>
    <w:rsid w:val="0099725C"/>
    <w:rsid w:val="009A0B1D"/>
    <w:rsid w:val="009A1FD1"/>
    <w:rsid w:val="009A22FC"/>
    <w:rsid w:val="009A2AC9"/>
    <w:rsid w:val="009B14A6"/>
    <w:rsid w:val="009B5668"/>
    <w:rsid w:val="009B7225"/>
    <w:rsid w:val="009C087F"/>
    <w:rsid w:val="009C0BCD"/>
    <w:rsid w:val="009C0F39"/>
    <w:rsid w:val="009C2C2B"/>
    <w:rsid w:val="009C79F7"/>
    <w:rsid w:val="009D1C23"/>
    <w:rsid w:val="009D26C6"/>
    <w:rsid w:val="009D2F9B"/>
    <w:rsid w:val="009D3CB1"/>
    <w:rsid w:val="009D41A1"/>
    <w:rsid w:val="009D4F79"/>
    <w:rsid w:val="009D528C"/>
    <w:rsid w:val="009D5828"/>
    <w:rsid w:val="009E0D2A"/>
    <w:rsid w:val="009E119D"/>
    <w:rsid w:val="009E1E98"/>
    <w:rsid w:val="009E270B"/>
    <w:rsid w:val="009E2AD4"/>
    <w:rsid w:val="009E357D"/>
    <w:rsid w:val="009E39BA"/>
    <w:rsid w:val="009E637E"/>
    <w:rsid w:val="009E6CE4"/>
    <w:rsid w:val="009E6EFC"/>
    <w:rsid w:val="009E7F2A"/>
    <w:rsid w:val="009F0326"/>
    <w:rsid w:val="009F15B5"/>
    <w:rsid w:val="009F381E"/>
    <w:rsid w:val="009F5D1B"/>
    <w:rsid w:val="009F6777"/>
    <w:rsid w:val="009F6A24"/>
    <w:rsid w:val="009F6ABA"/>
    <w:rsid w:val="009F7D40"/>
    <w:rsid w:val="00A00798"/>
    <w:rsid w:val="00A04F1C"/>
    <w:rsid w:val="00A05C61"/>
    <w:rsid w:val="00A06772"/>
    <w:rsid w:val="00A06BFF"/>
    <w:rsid w:val="00A11025"/>
    <w:rsid w:val="00A11432"/>
    <w:rsid w:val="00A11915"/>
    <w:rsid w:val="00A12413"/>
    <w:rsid w:val="00A13701"/>
    <w:rsid w:val="00A142EF"/>
    <w:rsid w:val="00A14E2E"/>
    <w:rsid w:val="00A16397"/>
    <w:rsid w:val="00A17075"/>
    <w:rsid w:val="00A21C7F"/>
    <w:rsid w:val="00A2389D"/>
    <w:rsid w:val="00A316C5"/>
    <w:rsid w:val="00A317DB"/>
    <w:rsid w:val="00A32074"/>
    <w:rsid w:val="00A32F2A"/>
    <w:rsid w:val="00A358C3"/>
    <w:rsid w:val="00A36249"/>
    <w:rsid w:val="00A37547"/>
    <w:rsid w:val="00A4057C"/>
    <w:rsid w:val="00A40DEA"/>
    <w:rsid w:val="00A423A0"/>
    <w:rsid w:val="00A43B72"/>
    <w:rsid w:val="00A45166"/>
    <w:rsid w:val="00A45BA0"/>
    <w:rsid w:val="00A476FA"/>
    <w:rsid w:val="00A51375"/>
    <w:rsid w:val="00A53254"/>
    <w:rsid w:val="00A54570"/>
    <w:rsid w:val="00A55913"/>
    <w:rsid w:val="00A57A48"/>
    <w:rsid w:val="00A624B8"/>
    <w:rsid w:val="00A62ACC"/>
    <w:rsid w:val="00A63D9C"/>
    <w:rsid w:val="00A6598A"/>
    <w:rsid w:val="00A675D2"/>
    <w:rsid w:val="00A67672"/>
    <w:rsid w:val="00A7476B"/>
    <w:rsid w:val="00A7498D"/>
    <w:rsid w:val="00A749D0"/>
    <w:rsid w:val="00A75B04"/>
    <w:rsid w:val="00A8054D"/>
    <w:rsid w:val="00A80BA3"/>
    <w:rsid w:val="00A81377"/>
    <w:rsid w:val="00A8290F"/>
    <w:rsid w:val="00A82AB6"/>
    <w:rsid w:val="00A83CCB"/>
    <w:rsid w:val="00A842DF"/>
    <w:rsid w:val="00A8636C"/>
    <w:rsid w:val="00A8643E"/>
    <w:rsid w:val="00A869F1"/>
    <w:rsid w:val="00A90D67"/>
    <w:rsid w:val="00A9181C"/>
    <w:rsid w:val="00A91A40"/>
    <w:rsid w:val="00A9260B"/>
    <w:rsid w:val="00A931D1"/>
    <w:rsid w:val="00A941FB"/>
    <w:rsid w:val="00A9605D"/>
    <w:rsid w:val="00A97DCC"/>
    <w:rsid w:val="00AA09FF"/>
    <w:rsid w:val="00AA19E0"/>
    <w:rsid w:val="00AA26A0"/>
    <w:rsid w:val="00AA2779"/>
    <w:rsid w:val="00AA3BC3"/>
    <w:rsid w:val="00AA48E6"/>
    <w:rsid w:val="00AA5F63"/>
    <w:rsid w:val="00AA78DB"/>
    <w:rsid w:val="00AA7DAD"/>
    <w:rsid w:val="00AB18D8"/>
    <w:rsid w:val="00AB339C"/>
    <w:rsid w:val="00AB4978"/>
    <w:rsid w:val="00AB4F0D"/>
    <w:rsid w:val="00AC0342"/>
    <w:rsid w:val="00AC1DCA"/>
    <w:rsid w:val="00AC4C18"/>
    <w:rsid w:val="00AC4D89"/>
    <w:rsid w:val="00AD0485"/>
    <w:rsid w:val="00AD184D"/>
    <w:rsid w:val="00AD217A"/>
    <w:rsid w:val="00AD27E2"/>
    <w:rsid w:val="00AD2B15"/>
    <w:rsid w:val="00AD3311"/>
    <w:rsid w:val="00AD3460"/>
    <w:rsid w:val="00AD3C4A"/>
    <w:rsid w:val="00AD7651"/>
    <w:rsid w:val="00AE0481"/>
    <w:rsid w:val="00AE07FB"/>
    <w:rsid w:val="00AE3D5F"/>
    <w:rsid w:val="00AE48A5"/>
    <w:rsid w:val="00AE66AC"/>
    <w:rsid w:val="00AF047E"/>
    <w:rsid w:val="00AF05C4"/>
    <w:rsid w:val="00AF0A3F"/>
    <w:rsid w:val="00AF2EFD"/>
    <w:rsid w:val="00AF56AA"/>
    <w:rsid w:val="00AF61E1"/>
    <w:rsid w:val="00AF63A8"/>
    <w:rsid w:val="00AF692B"/>
    <w:rsid w:val="00B017BB"/>
    <w:rsid w:val="00B01C13"/>
    <w:rsid w:val="00B06125"/>
    <w:rsid w:val="00B10199"/>
    <w:rsid w:val="00B104E6"/>
    <w:rsid w:val="00B1473C"/>
    <w:rsid w:val="00B14809"/>
    <w:rsid w:val="00B151CE"/>
    <w:rsid w:val="00B21531"/>
    <w:rsid w:val="00B21C44"/>
    <w:rsid w:val="00B222A0"/>
    <w:rsid w:val="00B302C3"/>
    <w:rsid w:val="00B303EA"/>
    <w:rsid w:val="00B335CA"/>
    <w:rsid w:val="00B33FDF"/>
    <w:rsid w:val="00B3616C"/>
    <w:rsid w:val="00B36514"/>
    <w:rsid w:val="00B3752A"/>
    <w:rsid w:val="00B41065"/>
    <w:rsid w:val="00B41210"/>
    <w:rsid w:val="00B41AC3"/>
    <w:rsid w:val="00B446CB"/>
    <w:rsid w:val="00B44A91"/>
    <w:rsid w:val="00B44F64"/>
    <w:rsid w:val="00B4570A"/>
    <w:rsid w:val="00B46DD9"/>
    <w:rsid w:val="00B53149"/>
    <w:rsid w:val="00B56008"/>
    <w:rsid w:val="00B56542"/>
    <w:rsid w:val="00B6020C"/>
    <w:rsid w:val="00B61B28"/>
    <w:rsid w:val="00B623E7"/>
    <w:rsid w:val="00B62F44"/>
    <w:rsid w:val="00B66393"/>
    <w:rsid w:val="00B66985"/>
    <w:rsid w:val="00B70237"/>
    <w:rsid w:val="00B710A6"/>
    <w:rsid w:val="00B73B21"/>
    <w:rsid w:val="00B74360"/>
    <w:rsid w:val="00B80C6C"/>
    <w:rsid w:val="00B82A04"/>
    <w:rsid w:val="00B82E91"/>
    <w:rsid w:val="00B8499C"/>
    <w:rsid w:val="00B8504B"/>
    <w:rsid w:val="00B85F1B"/>
    <w:rsid w:val="00B86B7F"/>
    <w:rsid w:val="00B86BE6"/>
    <w:rsid w:val="00B86F86"/>
    <w:rsid w:val="00B878B6"/>
    <w:rsid w:val="00B87AAE"/>
    <w:rsid w:val="00B90C14"/>
    <w:rsid w:val="00B90CD4"/>
    <w:rsid w:val="00B90E3D"/>
    <w:rsid w:val="00B92088"/>
    <w:rsid w:val="00B922B9"/>
    <w:rsid w:val="00B92CD1"/>
    <w:rsid w:val="00B93280"/>
    <w:rsid w:val="00B94394"/>
    <w:rsid w:val="00B95527"/>
    <w:rsid w:val="00B96F34"/>
    <w:rsid w:val="00BA0282"/>
    <w:rsid w:val="00BA1D64"/>
    <w:rsid w:val="00BA24D9"/>
    <w:rsid w:val="00BA2C1F"/>
    <w:rsid w:val="00BA2C46"/>
    <w:rsid w:val="00BA4EB9"/>
    <w:rsid w:val="00BA518E"/>
    <w:rsid w:val="00BA6E93"/>
    <w:rsid w:val="00BA77BD"/>
    <w:rsid w:val="00BA77E3"/>
    <w:rsid w:val="00BB1384"/>
    <w:rsid w:val="00BB31DB"/>
    <w:rsid w:val="00BB54BD"/>
    <w:rsid w:val="00BB6D6B"/>
    <w:rsid w:val="00BB71CA"/>
    <w:rsid w:val="00BC07F9"/>
    <w:rsid w:val="00BC1B7E"/>
    <w:rsid w:val="00BC1E62"/>
    <w:rsid w:val="00BC2334"/>
    <w:rsid w:val="00BC3B57"/>
    <w:rsid w:val="00BC3BC7"/>
    <w:rsid w:val="00BC3BD2"/>
    <w:rsid w:val="00BC4D88"/>
    <w:rsid w:val="00BC660A"/>
    <w:rsid w:val="00BC7451"/>
    <w:rsid w:val="00BC75E1"/>
    <w:rsid w:val="00BC7FB2"/>
    <w:rsid w:val="00BD2926"/>
    <w:rsid w:val="00BD326C"/>
    <w:rsid w:val="00BD4589"/>
    <w:rsid w:val="00BD6876"/>
    <w:rsid w:val="00BD7C0C"/>
    <w:rsid w:val="00BE1409"/>
    <w:rsid w:val="00BE2DAC"/>
    <w:rsid w:val="00BE3715"/>
    <w:rsid w:val="00BE437F"/>
    <w:rsid w:val="00BE6E56"/>
    <w:rsid w:val="00BE78F8"/>
    <w:rsid w:val="00BF169E"/>
    <w:rsid w:val="00BF2A1F"/>
    <w:rsid w:val="00BF2EFE"/>
    <w:rsid w:val="00BF2F67"/>
    <w:rsid w:val="00C05417"/>
    <w:rsid w:val="00C061DF"/>
    <w:rsid w:val="00C06733"/>
    <w:rsid w:val="00C071D7"/>
    <w:rsid w:val="00C07E4A"/>
    <w:rsid w:val="00C1136D"/>
    <w:rsid w:val="00C136B7"/>
    <w:rsid w:val="00C13947"/>
    <w:rsid w:val="00C148A0"/>
    <w:rsid w:val="00C1491F"/>
    <w:rsid w:val="00C16C71"/>
    <w:rsid w:val="00C22112"/>
    <w:rsid w:val="00C22301"/>
    <w:rsid w:val="00C234E4"/>
    <w:rsid w:val="00C245C0"/>
    <w:rsid w:val="00C24AD9"/>
    <w:rsid w:val="00C25044"/>
    <w:rsid w:val="00C26307"/>
    <w:rsid w:val="00C2690E"/>
    <w:rsid w:val="00C26935"/>
    <w:rsid w:val="00C26999"/>
    <w:rsid w:val="00C324B4"/>
    <w:rsid w:val="00C3698D"/>
    <w:rsid w:val="00C37BF1"/>
    <w:rsid w:val="00C40371"/>
    <w:rsid w:val="00C41692"/>
    <w:rsid w:val="00C4404A"/>
    <w:rsid w:val="00C440B5"/>
    <w:rsid w:val="00C44A6D"/>
    <w:rsid w:val="00C465E6"/>
    <w:rsid w:val="00C468E5"/>
    <w:rsid w:val="00C4715C"/>
    <w:rsid w:val="00C47174"/>
    <w:rsid w:val="00C51829"/>
    <w:rsid w:val="00C53951"/>
    <w:rsid w:val="00C547C4"/>
    <w:rsid w:val="00C54F2E"/>
    <w:rsid w:val="00C553A1"/>
    <w:rsid w:val="00C559BF"/>
    <w:rsid w:val="00C6082E"/>
    <w:rsid w:val="00C60FE7"/>
    <w:rsid w:val="00C61491"/>
    <w:rsid w:val="00C61D7F"/>
    <w:rsid w:val="00C62E0A"/>
    <w:rsid w:val="00C6626C"/>
    <w:rsid w:val="00C664CF"/>
    <w:rsid w:val="00C67AA0"/>
    <w:rsid w:val="00C70039"/>
    <w:rsid w:val="00C70FC5"/>
    <w:rsid w:val="00C712B4"/>
    <w:rsid w:val="00C7136D"/>
    <w:rsid w:val="00C721FB"/>
    <w:rsid w:val="00C73B4D"/>
    <w:rsid w:val="00C74FEB"/>
    <w:rsid w:val="00C75861"/>
    <w:rsid w:val="00C80101"/>
    <w:rsid w:val="00C815AF"/>
    <w:rsid w:val="00C81FD5"/>
    <w:rsid w:val="00C82003"/>
    <w:rsid w:val="00C82AC5"/>
    <w:rsid w:val="00C8574C"/>
    <w:rsid w:val="00C859C3"/>
    <w:rsid w:val="00C878AC"/>
    <w:rsid w:val="00C92836"/>
    <w:rsid w:val="00C9474C"/>
    <w:rsid w:val="00C94D8C"/>
    <w:rsid w:val="00C95766"/>
    <w:rsid w:val="00C95D18"/>
    <w:rsid w:val="00C96A6A"/>
    <w:rsid w:val="00C975FD"/>
    <w:rsid w:val="00C97757"/>
    <w:rsid w:val="00C97EEE"/>
    <w:rsid w:val="00CA00F7"/>
    <w:rsid w:val="00CA0474"/>
    <w:rsid w:val="00CA1298"/>
    <w:rsid w:val="00CA14C3"/>
    <w:rsid w:val="00CA1CAF"/>
    <w:rsid w:val="00CA231C"/>
    <w:rsid w:val="00CA5138"/>
    <w:rsid w:val="00CA5403"/>
    <w:rsid w:val="00CB0786"/>
    <w:rsid w:val="00CB22AF"/>
    <w:rsid w:val="00CB285C"/>
    <w:rsid w:val="00CB432F"/>
    <w:rsid w:val="00CB45CE"/>
    <w:rsid w:val="00CB4F04"/>
    <w:rsid w:val="00CB5F62"/>
    <w:rsid w:val="00CB707A"/>
    <w:rsid w:val="00CB7210"/>
    <w:rsid w:val="00CC1159"/>
    <w:rsid w:val="00CC12BE"/>
    <w:rsid w:val="00CC2548"/>
    <w:rsid w:val="00CC6CA1"/>
    <w:rsid w:val="00CD0759"/>
    <w:rsid w:val="00CD0A60"/>
    <w:rsid w:val="00CD198F"/>
    <w:rsid w:val="00CD1D6F"/>
    <w:rsid w:val="00CD34AE"/>
    <w:rsid w:val="00CD3632"/>
    <w:rsid w:val="00CD3E42"/>
    <w:rsid w:val="00CD40C9"/>
    <w:rsid w:val="00CD4B1C"/>
    <w:rsid w:val="00CD4D5F"/>
    <w:rsid w:val="00CD4EEB"/>
    <w:rsid w:val="00CD5176"/>
    <w:rsid w:val="00CD6174"/>
    <w:rsid w:val="00CD70CE"/>
    <w:rsid w:val="00CD7B6C"/>
    <w:rsid w:val="00CE13BC"/>
    <w:rsid w:val="00CE1FAD"/>
    <w:rsid w:val="00CE278C"/>
    <w:rsid w:val="00CE2D84"/>
    <w:rsid w:val="00CE32F7"/>
    <w:rsid w:val="00CE51B0"/>
    <w:rsid w:val="00CE5316"/>
    <w:rsid w:val="00CE6EC8"/>
    <w:rsid w:val="00CE7C20"/>
    <w:rsid w:val="00CF0257"/>
    <w:rsid w:val="00CF16F1"/>
    <w:rsid w:val="00CF1AC9"/>
    <w:rsid w:val="00CF360A"/>
    <w:rsid w:val="00CF3892"/>
    <w:rsid w:val="00CF3E55"/>
    <w:rsid w:val="00CF6963"/>
    <w:rsid w:val="00CF7B12"/>
    <w:rsid w:val="00D01113"/>
    <w:rsid w:val="00D011F1"/>
    <w:rsid w:val="00D01338"/>
    <w:rsid w:val="00D02949"/>
    <w:rsid w:val="00D03CF7"/>
    <w:rsid w:val="00D03F05"/>
    <w:rsid w:val="00D04914"/>
    <w:rsid w:val="00D057CF"/>
    <w:rsid w:val="00D05FCC"/>
    <w:rsid w:val="00D06144"/>
    <w:rsid w:val="00D073B2"/>
    <w:rsid w:val="00D10A33"/>
    <w:rsid w:val="00D10B28"/>
    <w:rsid w:val="00D11ABF"/>
    <w:rsid w:val="00D1386C"/>
    <w:rsid w:val="00D138D3"/>
    <w:rsid w:val="00D1427A"/>
    <w:rsid w:val="00D159C5"/>
    <w:rsid w:val="00D20098"/>
    <w:rsid w:val="00D207E1"/>
    <w:rsid w:val="00D215B9"/>
    <w:rsid w:val="00D239A7"/>
    <w:rsid w:val="00D23A50"/>
    <w:rsid w:val="00D2509A"/>
    <w:rsid w:val="00D26567"/>
    <w:rsid w:val="00D33360"/>
    <w:rsid w:val="00D335DB"/>
    <w:rsid w:val="00D357D6"/>
    <w:rsid w:val="00D40518"/>
    <w:rsid w:val="00D412FD"/>
    <w:rsid w:val="00D422A6"/>
    <w:rsid w:val="00D436D4"/>
    <w:rsid w:val="00D4405E"/>
    <w:rsid w:val="00D44D7D"/>
    <w:rsid w:val="00D466EC"/>
    <w:rsid w:val="00D476AE"/>
    <w:rsid w:val="00D47E0D"/>
    <w:rsid w:val="00D53970"/>
    <w:rsid w:val="00D5415F"/>
    <w:rsid w:val="00D557E2"/>
    <w:rsid w:val="00D578BE"/>
    <w:rsid w:val="00D57E2C"/>
    <w:rsid w:val="00D600FA"/>
    <w:rsid w:val="00D6261C"/>
    <w:rsid w:val="00D64F51"/>
    <w:rsid w:val="00D66017"/>
    <w:rsid w:val="00D67D6F"/>
    <w:rsid w:val="00D73374"/>
    <w:rsid w:val="00D7496A"/>
    <w:rsid w:val="00D82AFE"/>
    <w:rsid w:val="00D830F8"/>
    <w:rsid w:val="00D836F5"/>
    <w:rsid w:val="00D8785D"/>
    <w:rsid w:val="00D90182"/>
    <w:rsid w:val="00D91A59"/>
    <w:rsid w:val="00D91AEC"/>
    <w:rsid w:val="00D92188"/>
    <w:rsid w:val="00D9226A"/>
    <w:rsid w:val="00D97135"/>
    <w:rsid w:val="00DA06B5"/>
    <w:rsid w:val="00DA18BF"/>
    <w:rsid w:val="00DA2503"/>
    <w:rsid w:val="00DA26F6"/>
    <w:rsid w:val="00DA376A"/>
    <w:rsid w:val="00DA37A7"/>
    <w:rsid w:val="00DB0F03"/>
    <w:rsid w:val="00DB1899"/>
    <w:rsid w:val="00DB3756"/>
    <w:rsid w:val="00DB3867"/>
    <w:rsid w:val="00DB3D66"/>
    <w:rsid w:val="00DB5D0F"/>
    <w:rsid w:val="00DB70B6"/>
    <w:rsid w:val="00DB7DE5"/>
    <w:rsid w:val="00DC0636"/>
    <w:rsid w:val="00DC4224"/>
    <w:rsid w:val="00DC55CF"/>
    <w:rsid w:val="00DC6B7C"/>
    <w:rsid w:val="00DC75C0"/>
    <w:rsid w:val="00DD188D"/>
    <w:rsid w:val="00DD1A0E"/>
    <w:rsid w:val="00DD449D"/>
    <w:rsid w:val="00DD6C8E"/>
    <w:rsid w:val="00DD6EC7"/>
    <w:rsid w:val="00DD7027"/>
    <w:rsid w:val="00DE12D3"/>
    <w:rsid w:val="00DE13C9"/>
    <w:rsid w:val="00DE1581"/>
    <w:rsid w:val="00DE1F52"/>
    <w:rsid w:val="00DE3098"/>
    <w:rsid w:val="00DE4374"/>
    <w:rsid w:val="00DE494B"/>
    <w:rsid w:val="00DE5CDD"/>
    <w:rsid w:val="00DE62CC"/>
    <w:rsid w:val="00DE659E"/>
    <w:rsid w:val="00DE7303"/>
    <w:rsid w:val="00DF1DC3"/>
    <w:rsid w:val="00DF2B84"/>
    <w:rsid w:val="00DF491C"/>
    <w:rsid w:val="00DF4D12"/>
    <w:rsid w:val="00DF507D"/>
    <w:rsid w:val="00E00D2C"/>
    <w:rsid w:val="00E016F5"/>
    <w:rsid w:val="00E02322"/>
    <w:rsid w:val="00E027A8"/>
    <w:rsid w:val="00E03F7F"/>
    <w:rsid w:val="00E045A8"/>
    <w:rsid w:val="00E04FEB"/>
    <w:rsid w:val="00E058B8"/>
    <w:rsid w:val="00E063E6"/>
    <w:rsid w:val="00E07229"/>
    <w:rsid w:val="00E077F8"/>
    <w:rsid w:val="00E11802"/>
    <w:rsid w:val="00E12945"/>
    <w:rsid w:val="00E1404E"/>
    <w:rsid w:val="00E145CE"/>
    <w:rsid w:val="00E14F61"/>
    <w:rsid w:val="00E2054A"/>
    <w:rsid w:val="00E2157B"/>
    <w:rsid w:val="00E216F3"/>
    <w:rsid w:val="00E22A7C"/>
    <w:rsid w:val="00E22DF8"/>
    <w:rsid w:val="00E22F38"/>
    <w:rsid w:val="00E2513A"/>
    <w:rsid w:val="00E25AD2"/>
    <w:rsid w:val="00E275FD"/>
    <w:rsid w:val="00E337C7"/>
    <w:rsid w:val="00E33926"/>
    <w:rsid w:val="00E34BBC"/>
    <w:rsid w:val="00E34ED2"/>
    <w:rsid w:val="00E36B70"/>
    <w:rsid w:val="00E37A3A"/>
    <w:rsid w:val="00E40CE6"/>
    <w:rsid w:val="00E41B7E"/>
    <w:rsid w:val="00E42748"/>
    <w:rsid w:val="00E45758"/>
    <w:rsid w:val="00E46BC3"/>
    <w:rsid w:val="00E50352"/>
    <w:rsid w:val="00E5102E"/>
    <w:rsid w:val="00E51AD0"/>
    <w:rsid w:val="00E53A04"/>
    <w:rsid w:val="00E53A33"/>
    <w:rsid w:val="00E548C9"/>
    <w:rsid w:val="00E6033D"/>
    <w:rsid w:val="00E6042E"/>
    <w:rsid w:val="00E60A0C"/>
    <w:rsid w:val="00E62968"/>
    <w:rsid w:val="00E63C47"/>
    <w:rsid w:val="00E652FD"/>
    <w:rsid w:val="00E66CFB"/>
    <w:rsid w:val="00E678D8"/>
    <w:rsid w:val="00E70606"/>
    <w:rsid w:val="00E7100B"/>
    <w:rsid w:val="00E7188B"/>
    <w:rsid w:val="00E71E48"/>
    <w:rsid w:val="00E72B37"/>
    <w:rsid w:val="00E74F47"/>
    <w:rsid w:val="00E7531E"/>
    <w:rsid w:val="00E80104"/>
    <w:rsid w:val="00E808F0"/>
    <w:rsid w:val="00E813C9"/>
    <w:rsid w:val="00E82AF8"/>
    <w:rsid w:val="00E832B2"/>
    <w:rsid w:val="00E86605"/>
    <w:rsid w:val="00E875DC"/>
    <w:rsid w:val="00E90325"/>
    <w:rsid w:val="00E9084D"/>
    <w:rsid w:val="00E91584"/>
    <w:rsid w:val="00E92C66"/>
    <w:rsid w:val="00E92E87"/>
    <w:rsid w:val="00E94E36"/>
    <w:rsid w:val="00E952F2"/>
    <w:rsid w:val="00E95748"/>
    <w:rsid w:val="00E95985"/>
    <w:rsid w:val="00E96830"/>
    <w:rsid w:val="00E969D0"/>
    <w:rsid w:val="00E9782C"/>
    <w:rsid w:val="00E979FB"/>
    <w:rsid w:val="00EA2633"/>
    <w:rsid w:val="00EA35BC"/>
    <w:rsid w:val="00EA389F"/>
    <w:rsid w:val="00EA5678"/>
    <w:rsid w:val="00EA7949"/>
    <w:rsid w:val="00EB0D66"/>
    <w:rsid w:val="00EB2204"/>
    <w:rsid w:val="00EB4D51"/>
    <w:rsid w:val="00EB4E9A"/>
    <w:rsid w:val="00EB54D3"/>
    <w:rsid w:val="00EC06DD"/>
    <w:rsid w:val="00EC1821"/>
    <w:rsid w:val="00EC2334"/>
    <w:rsid w:val="00EC436C"/>
    <w:rsid w:val="00EC4692"/>
    <w:rsid w:val="00EC5670"/>
    <w:rsid w:val="00EC6085"/>
    <w:rsid w:val="00ED2F85"/>
    <w:rsid w:val="00ED57C4"/>
    <w:rsid w:val="00ED6304"/>
    <w:rsid w:val="00EE0208"/>
    <w:rsid w:val="00EE09B1"/>
    <w:rsid w:val="00EE2D24"/>
    <w:rsid w:val="00EE48E2"/>
    <w:rsid w:val="00EE492D"/>
    <w:rsid w:val="00EE55E2"/>
    <w:rsid w:val="00EF3CE6"/>
    <w:rsid w:val="00EF687B"/>
    <w:rsid w:val="00EF7DF9"/>
    <w:rsid w:val="00F0065E"/>
    <w:rsid w:val="00F0333D"/>
    <w:rsid w:val="00F037D6"/>
    <w:rsid w:val="00F075B6"/>
    <w:rsid w:val="00F10BE3"/>
    <w:rsid w:val="00F10D8D"/>
    <w:rsid w:val="00F133C6"/>
    <w:rsid w:val="00F17D70"/>
    <w:rsid w:val="00F21E7A"/>
    <w:rsid w:val="00F26CC0"/>
    <w:rsid w:val="00F31985"/>
    <w:rsid w:val="00F32C8A"/>
    <w:rsid w:val="00F33DFD"/>
    <w:rsid w:val="00F35052"/>
    <w:rsid w:val="00F35F50"/>
    <w:rsid w:val="00F36199"/>
    <w:rsid w:val="00F40042"/>
    <w:rsid w:val="00F42BDE"/>
    <w:rsid w:val="00F42F5A"/>
    <w:rsid w:val="00F44BC9"/>
    <w:rsid w:val="00F454B6"/>
    <w:rsid w:val="00F457E1"/>
    <w:rsid w:val="00F504EC"/>
    <w:rsid w:val="00F50E44"/>
    <w:rsid w:val="00F5165F"/>
    <w:rsid w:val="00F5170F"/>
    <w:rsid w:val="00F51B14"/>
    <w:rsid w:val="00F56763"/>
    <w:rsid w:val="00F57FBA"/>
    <w:rsid w:val="00F62439"/>
    <w:rsid w:val="00F6292F"/>
    <w:rsid w:val="00F63A45"/>
    <w:rsid w:val="00F64717"/>
    <w:rsid w:val="00F65470"/>
    <w:rsid w:val="00F67F00"/>
    <w:rsid w:val="00F70AEF"/>
    <w:rsid w:val="00F7117E"/>
    <w:rsid w:val="00F72525"/>
    <w:rsid w:val="00F725D7"/>
    <w:rsid w:val="00F72C11"/>
    <w:rsid w:val="00F72FB2"/>
    <w:rsid w:val="00F752A2"/>
    <w:rsid w:val="00F7564C"/>
    <w:rsid w:val="00F75C30"/>
    <w:rsid w:val="00F8060E"/>
    <w:rsid w:val="00F813F7"/>
    <w:rsid w:val="00F81632"/>
    <w:rsid w:val="00F854D8"/>
    <w:rsid w:val="00F8575A"/>
    <w:rsid w:val="00F87116"/>
    <w:rsid w:val="00F90C24"/>
    <w:rsid w:val="00F91792"/>
    <w:rsid w:val="00F918EE"/>
    <w:rsid w:val="00F91EC8"/>
    <w:rsid w:val="00F923BF"/>
    <w:rsid w:val="00F92C65"/>
    <w:rsid w:val="00F936C5"/>
    <w:rsid w:val="00F93B04"/>
    <w:rsid w:val="00F94422"/>
    <w:rsid w:val="00F94F0F"/>
    <w:rsid w:val="00F9625B"/>
    <w:rsid w:val="00FA0DD8"/>
    <w:rsid w:val="00FA10ED"/>
    <w:rsid w:val="00FA26D0"/>
    <w:rsid w:val="00FA2847"/>
    <w:rsid w:val="00FA2914"/>
    <w:rsid w:val="00FA31F9"/>
    <w:rsid w:val="00FA3797"/>
    <w:rsid w:val="00FA6D9E"/>
    <w:rsid w:val="00FA791D"/>
    <w:rsid w:val="00FA7BA9"/>
    <w:rsid w:val="00FB0868"/>
    <w:rsid w:val="00FB0E86"/>
    <w:rsid w:val="00FB12FE"/>
    <w:rsid w:val="00FB17FF"/>
    <w:rsid w:val="00FB2637"/>
    <w:rsid w:val="00FB4813"/>
    <w:rsid w:val="00FB76F5"/>
    <w:rsid w:val="00FB7FEE"/>
    <w:rsid w:val="00FC0A3F"/>
    <w:rsid w:val="00FC1A16"/>
    <w:rsid w:val="00FC3EB9"/>
    <w:rsid w:val="00FC3F9B"/>
    <w:rsid w:val="00FC6A3E"/>
    <w:rsid w:val="00FC72A1"/>
    <w:rsid w:val="00FC7E7F"/>
    <w:rsid w:val="00FD00DE"/>
    <w:rsid w:val="00FD20D7"/>
    <w:rsid w:val="00FD4AE8"/>
    <w:rsid w:val="00FD4C96"/>
    <w:rsid w:val="00FD5BA9"/>
    <w:rsid w:val="00FD6676"/>
    <w:rsid w:val="00FD7952"/>
    <w:rsid w:val="00FE2072"/>
    <w:rsid w:val="00FE2791"/>
    <w:rsid w:val="00FE2951"/>
    <w:rsid w:val="00FE3768"/>
    <w:rsid w:val="00FE42BD"/>
    <w:rsid w:val="00FE733F"/>
    <w:rsid w:val="00FF1375"/>
    <w:rsid w:val="00FF1BC0"/>
    <w:rsid w:val="00FF2C9E"/>
    <w:rsid w:val="00FF3DF4"/>
    <w:rsid w:val="00FF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C95BFD7"/>
  <w15:chartTrackingRefBased/>
  <w15:docId w15:val="{08F0E60A-6E27-4B9A-9C06-FE46AA46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D578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24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724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724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724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724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724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724C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724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E710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710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710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710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7100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1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100B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578B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ellenraster">
    <w:name w:val="Table Grid"/>
    <w:basedOn w:val="NormaleTabelle"/>
    <w:uiPriority w:val="39"/>
    <w:rsid w:val="00CE3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0724C9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0724C9"/>
    <w:pPr>
      <w:tabs>
        <w:tab w:val="left" w:pos="567"/>
      </w:tabs>
      <w:spacing w:after="0"/>
      <w:ind w:left="567" w:hanging="567"/>
    </w:p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0724C9"/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0724C9"/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0724C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0724C9"/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0724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24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0724C9"/>
    <w:pPr>
      <w:outlineLvl w:val="9"/>
    </w:p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0724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0724C9"/>
    <w:pPr>
      <w:outlineLvl w:val="9"/>
    </w:p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0724C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724C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0724C9"/>
    <w:pPr>
      <w:outlineLvl w:val="9"/>
    </w:p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0724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724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0724C9"/>
    <w:pPr>
      <w:outlineLvl w:val="9"/>
    </w:p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0724C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724C9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0724C9"/>
    <w:pPr>
      <w:outlineLvl w:val="9"/>
    </w:p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0724C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724C9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0724C9"/>
    <w:pPr>
      <w:outlineLvl w:val="9"/>
    </w:p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0724C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724C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0724C9"/>
    <w:pPr>
      <w:outlineLvl w:val="9"/>
    </w:p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0724C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724C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0724C9"/>
    <w:pPr>
      <w:outlineLvl w:val="9"/>
    </w:p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0724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724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5A2663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A2663"/>
    <w:rPr>
      <w:color w:val="954F72" w:themeColor="followedHyperlink"/>
      <w:u w:val="single"/>
    </w:rPr>
  </w:style>
  <w:style w:type="character" w:customStyle="1" w:styleId="eq0j8">
    <w:name w:val="eq0j8"/>
    <w:basedOn w:val="Absatz-Standardschriftart"/>
    <w:rsid w:val="000146D0"/>
  </w:style>
  <w:style w:type="paragraph" w:styleId="Endnotentext">
    <w:name w:val="endnote text"/>
    <w:basedOn w:val="Standard"/>
    <w:link w:val="EndnotentextZchn"/>
    <w:uiPriority w:val="99"/>
    <w:unhideWhenUsed/>
    <w:rsid w:val="00253EDE"/>
    <w:pPr>
      <w:spacing w:after="0" w:line="240" w:lineRule="auto"/>
      <w:jc w:val="both"/>
    </w:pPr>
    <w:rPr>
      <w:rFonts w:ascii="Arial" w:hAnsi="Arial"/>
      <w:sz w:val="20"/>
      <w:szCs w:val="20"/>
      <w:lang w:val="de-DE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253EDE"/>
    <w:rPr>
      <w:rFonts w:ascii="Arial" w:hAnsi="Arial"/>
      <w:sz w:val="20"/>
      <w:szCs w:val="20"/>
      <w:lang w:val="de-DE"/>
    </w:rPr>
  </w:style>
  <w:style w:type="character" w:styleId="Endnotenzeichen">
    <w:name w:val="endnote reference"/>
    <w:basedOn w:val="Absatz-Standardschriftart"/>
    <w:uiPriority w:val="99"/>
    <w:unhideWhenUsed/>
    <w:rsid w:val="00253EDE"/>
    <w:rPr>
      <w:vertAlign w:val="superscript"/>
    </w:rPr>
  </w:style>
  <w:style w:type="paragraph" w:customStyle="1" w:styleId="Literatur">
    <w:name w:val="Literatur"/>
    <w:basedOn w:val="Endnotentext"/>
    <w:link w:val="LiteraturZchn"/>
    <w:qFormat/>
    <w:rsid w:val="0039278C"/>
    <w:rPr>
      <w:iCs/>
    </w:rPr>
  </w:style>
  <w:style w:type="character" w:customStyle="1" w:styleId="LiteraturZchn">
    <w:name w:val="Literatur Zchn"/>
    <w:basedOn w:val="EndnotentextZchn"/>
    <w:link w:val="Literatur"/>
    <w:rsid w:val="0039278C"/>
    <w:rPr>
      <w:rFonts w:ascii="Arial" w:hAnsi="Arial"/>
      <w:iCs/>
      <w:sz w:val="20"/>
      <w:szCs w:val="20"/>
      <w:lang w:val="de-DE"/>
    </w:rPr>
  </w:style>
  <w:style w:type="paragraph" w:styleId="Liste">
    <w:name w:val="List"/>
    <w:basedOn w:val="Standard"/>
    <w:uiPriority w:val="99"/>
    <w:semiHidden/>
    <w:unhideWhenUsed/>
    <w:rsid w:val="0039278C"/>
    <w:pPr>
      <w:ind w:left="283" w:hanging="283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9278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81248"/>
    <w:pPr>
      <w:ind w:left="720"/>
      <w:contextualSpacing/>
    </w:pPr>
  </w:style>
  <w:style w:type="character" w:customStyle="1" w:styleId="hgkelc">
    <w:name w:val="hgkelc"/>
    <w:basedOn w:val="Absatz-Standardschriftart"/>
    <w:rsid w:val="00EF3CE6"/>
  </w:style>
  <w:style w:type="paragraph" w:styleId="StandardWeb">
    <w:name w:val="Normal (Web)"/>
    <w:basedOn w:val="Standard"/>
    <w:uiPriority w:val="99"/>
    <w:semiHidden/>
    <w:unhideWhenUsed/>
    <w:rsid w:val="007D1D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DE" w:eastAsia="de-DE"/>
    </w:rPr>
  </w:style>
  <w:style w:type="character" w:customStyle="1" w:styleId="smallcaps">
    <w:name w:val="smallcaps"/>
    <w:basedOn w:val="Absatz-Standardschriftart"/>
    <w:rsid w:val="007E1FAF"/>
  </w:style>
  <w:style w:type="paragraph" w:styleId="Kopfzeile">
    <w:name w:val="header"/>
    <w:basedOn w:val="Standard"/>
    <w:link w:val="KopfzeileZchn"/>
    <w:uiPriority w:val="99"/>
    <w:unhideWhenUsed/>
    <w:rsid w:val="000506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0647"/>
  </w:style>
  <w:style w:type="paragraph" w:styleId="Fuzeile">
    <w:name w:val="footer"/>
    <w:basedOn w:val="Standard"/>
    <w:link w:val="FuzeileZchn"/>
    <w:uiPriority w:val="99"/>
    <w:unhideWhenUsed/>
    <w:rsid w:val="000506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0647"/>
  </w:style>
  <w:style w:type="paragraph" w:styleId="berarbeitung">
    <w:name w:val="Revision"/>
    <w:hidden/>
    <w:uiPriority w:val="99"/>
    <w:semiHidden/>
    <w:rsid w:val="00A7476B"/>
    <w:pPr>
      <w:spacing w:after="0" w:line="240" w:lineRule="auto"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22112"/>
    <w:rPr>
      <w:color w:val="605E5C"/>
      <w:shd w:val="clear" w:color="auto" w:fill="E1DFDD"/>
    </w:rPr>
  </w:style>
  <w:style w:type="table" w:styleId="Gitternetztabelle1hell">
    <w:name w:val="Grid Table 1 Light"/>
    <w:basedOn w:val="NormaleTabelle"/>
    <w:uiPriority w:val="46"/>
    <w:rsid w:val="009A2AC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1hell">
    <w:name w:val="List Table 1 Light"/>
    <w:basedOn w:val="NormaleTabelle"/>
    <w:uiPriority w:val="46"/>
    <w:rsid w:val="009A2A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DPI12title">
    <w:name w:val="MDPI_1.2_title"/>
    <w:next w:val="Standard"/>
    <w:qFormat/>
    <w:rsid w:val="0081078A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Standard"/>
    <w:qFormat/>
    <w:rsid w:val="0081078A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6affiliation">
    <w:name w:val="MDPI_1.6_affiliation"/>
    <w:qFormat/>
    <w:rsid w:val="0081078A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footer" Target="footer1.xml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8.emf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theme" Target="theme/theme1.xml"/><Relationship Id="rId10" Type="http://schemas.openxmlformats.org/officeDocument/2006/relationships/hyperlink" Target="mailto:Robert.Oestreich@hhu.de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4" Type="http://schemas.openxmlformats.org/officeDocument/2006/relationships/settings" Target="settings.xml"/><Relationship Id="rId9" Type="http://schemas.openxmlformats.org/officeDocument/2006/relationships/hyperlink" Target="mailto:lars.rademacher@hhu.de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microsoft.com/office/2011/relationships/people" Target="people.xml"/><Relationship Id="rId8" Type="http://schemas.openxmlformats.org/officeDocument/2006/relationships/hyperlink" Target="mailto:beglau@uni-duesseldorf.de" TargetMode="External"/><Relationship Id="rId3" Type="http://schemas.openxmlformats.org/officeDocument/2006/relationships/styles" Target="styles.xml"/><Relationship Id="rId12" Type="http://schemas.openxmlformats.org/officeDocument/2006/relationships/image" Target="media/image2.tif"/><Relationship Id="rId17" Type="http://schemas.openxmlformats.org/officeDocument/2006/relationships/image" Target="media/image7.emf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png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1ACEE-7A90-4DBE-A069-BB9426E10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1729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 1</dc:creator>
  <cp:keywords/>
  <dc:description/>
  <cp:lastModifiedBy>Janiak</cp:lastModifiedBy>
  <cp:revision>8</cp:revision>
  <cp:lastPrinted>2023-03-09T17:43:00Z</cp:lastPrinted>
  <dcterms:created xsi:type="dcterms:W3CDTF">2023-04-13T08:00:00Z</dcterms:created>
  <dcterms:modified xsi:type="dcterms:W3CDTF">2023-04-14T12:17:00Z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Doktor</vt:lpwstr>
  </property>
  <property fmtid="{D5CDD505-2E9C-101B-9397-08002B2CF9AE}" pid="3" name="CitaviDocumentProperty_0">
    <vt:lpwstr>fe8930f8-37df-4b91-8cfb-03de28e41e56</vt:lpwstr>
  </property>
  <property fmtid="{D5CDD505-2E9C-101B-9397-08002B2CF9AE}" pid="4" name="CitaviDocumentProperty_6">
    <vt:lpwstr>True</vt:lpwstr>
  </property>
  <property fmtid="{D5CDD505-2E9C-101B-9397-08002B2CF9AE}" pid="5" name="CitaviDocumentProperty_8">
    <vt:lpwstr>C:\Users\larsr\Documents\Citavi 6\Projects\Doktor\Doktor.ctv6</vt:lpwstr>
  </property>
  <property fmtid="{D5CDD505-2E9C-101B-9397-08002B2CF9AE}" pid="6" name="CitaviDocumentProperty_1">
    <vt:lpwstr>6.4.0.35</vt:lpwstr>
  </property>
</Properties>
</file>