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24129E4" w14:textId="77777777" w:rsidR="00522304" w:rsidRPr="006453D9" w:rsidRDefault="002F168D" w:rsidP="00522304">
      <w:pPr>
        <w:pStyle w:val="MDPI11articletype"/>
      </w:pPr>
      <w:r>
        <w:t>Article</w:t>
      </w:r>
      <w:r w:rsidR="00522304" w:rsidRPr="006453D9">
        <w:t xml:space="preserve"> </w:t>
      </w:r>
    </w:p>
    <w:p w14:paraId="18F0CFE5" w14:textId="5B561C27" w:rsidR="00522304" w:rsidRPr="003B1AF1" w:rsidRDefault="007F6960" w:rsidP="00522304">
      <w:pPr>
        <w:pStyle w:val="MDPI12title"/>
      </w:pPr>
      <w:r w:rsidRPr="00580169">
        <w:t>A</w:t>
      </w:r>
      <w:r w:rsidR="009345AD">
        <w:t xml:space="preserve"> </w:t>
      </w:r>
      <w:r w:rsidR="0048321C">
        <w:t>H</w:t>
      </w:r>
      <w:r w:rsidRPr="00580169">
        <w:t xml:space="preserve">ealth </w:t>
      </w:r>
      <w:r w:rsidR="0048321C">
        <w:t>I</w:t>
      </w:r>
      <w:r w:rsidRPr="00580169">
        <w:t xml:space="preserve">mpact </w:t>
      </w:r>
      <w:r w:rsidR="0048321C">
        <w:t>A</w:t>
      </w:r>
      <w:r w:rsidRPr="00580169">
        <w:t>ssessment of a</w:t>
      </w:r>
      <w:r>
        <w:t xml:space="preserve">n </w:t>
      </w:r>
      <w:r w:rsidR="0048321C">
        <w:t>E</w:t>
      </w:r>
      <w:r>
        <w:t xml:space="preserve">rgonomic </w:t>
      </w:r>
      <w:r w:rsidR="0048321C">
        <w:t>M</w:t>
      </w:r>
      <w:r w:rsidRPr="00580169">
        <w:t>easure to</w:t>
      </w:r>
      <w:r w:rsidR="0048321C">
        <w:br/>
        <w:t>R</w:t>
      </w:r>
      <w:r w:rsidRPr="00580169">
        <w:t xml:space="preserve">educe the </w:t>
      </w:r>
      <w:r w:rsidR="0048321C">
        <w:t>R</w:t>
      </w:r>
      <w:r w:rsidRPr="00580169">
        <w:t xml:space="preserve">isk of </w:t>
      </w:r>
      <w:r w:rsidR="0048321C">
        <w:t>W</w:t>
      </w:r>
      <w:r w:rsidRPr="00580169">
        <w:t>ork-</w:t>
      </w:r>
      <w:r w:rsidR="0048321C">
        <w:t>R</w:t>
      </w:r>
      <w:r w:rsidRPr="00580169">
        <w:t xml:space="preserve">elated </w:t>
      </w:r>
      <w:r w:rsidR="0048321C">
        <w:t>L</w:t>
      </w:r>
      <w:r w:rsidRPr="00580169">
        <w:t xml:space="preserve">ow </w:t>
      </w:r>
      <w:r w:rsidR="0048321C">
        <w:t>B</w:t>
      </w:r>
      <w:r w:rsidRPr="00580169">
        <w:t xml:space="preserve">ack </w:t>
      </w:r>
      <w:r w:rsidR="0048321C">
        <w:t>P</w:t>
      </w:r>
      <w:r w:rsidRPr="00580169">
        <w:t xml:space="preserve">ain, </w:t>
      </w:r>
      <w:r w:rsidR="0048321C">
        <w:t>L</w:t>
      </w:r>
      <w:r w:rsidRPr="00580169">
        <w:t xml:space="preserve">umbosacral </w:t>
      </w:r>
      <w:r w:rsidR="0048321C">
        <w:t>R</w:t>
      </w:r>
      <w:r w:rsidRPr="00580169">
        <w:t>adicul</w:t>
      </w:r>
      <w:r>
        <w:t xml:space="preserve">ar </w:t>
      </w:r>
      <w:r w:rsidR="0048321C">
        <w:t>S</w:t>
      </w:r>
      <w:r>
        <w:t xml:space="preserve">yndrome </w:t>
      </w:r>
      <w:r w:rsidRPr="00580169">
        <w:t xml:space="preserve">and </w:t>
      </w:r>
      <w:r w:rsidR="0048321C">
        <w:t>K</w:t>
      </w:r>
      <w:r w:rsidRPr="00580169">
        <w:t xml:space="preserve">nee </w:t>
      </w:r>
      <w:r w:rsidR="0048321C">
        <w:t>O</w:t>
      </w:r>
      <w:r w:rsidRPr="00580169">
        <w:t xml:space="preserve">steoarthritis among </w:t>
      </w:r>
      <w:r w:rsidR="0048321C">
        <w:t>F</w:t>
      </w:r>
      <w:r>
        <w:t>loor</w:t>
      </w:r>
      <w:r w:rsidR="0048321C">
        <w:br/>
        <w:t>L</w:t>
      </w:r>
      <w:r>
        <w:t xml:space="preserve">ayers </w:t>
      </w:r>
      <w:r w:rsidRPr="00580169">
        <w:t>in the Netherlands</w:t>
      </w:r>
    </w:p>
    <w:p w14:paraId="69644348" w14:textId="77777777" w:rsidR="00510707" w:rsidRPr="00580169" w:rsidRDefault="00580169" w:rsidP="00522304">
      <w:pPr>
        <w:pStyle w:val="MDPI13authornames"/>
        <w:rPr>
          <w:lang w:val="nl-NL"/>
        </w:rPr>
      </w:pPr>
      <w:r w:rsidRPr="00580169">
        <w:rPr>
          <w:lang w:val="nl-NL"/>
        </w:rPr>
        <w:t>P. Paul F.M. Kuijer</w:t>
      </w:r>
      <w:r w:rsidR="00522304" w:rsidRPr="00580169">
        <w:rPr>
          <w:lang w:val="nl-NL"/>
        </w:rPr>
        <w:t xml:space="preserve"> </w:t>
      </w:r>
      <w:r w:rsidR="00522304" w:rsidRPr="00580169">
        <w:rPr>
          <w:vertAlign w:val="superscript"/>
          <w:lang w:val="nl-NL"/>
        </w:rPr>
        <w:t>1</w:t>
      </w:r>
      <w:r w:rsidRPr="00580169">
        <w:rPr>
          <w:vertAlign w:val="superscript"/>
          <w:lang w:val="nl-NL"/>
        </w:rPr>
        <w:t>,</w:t>
      </w:r>
      <w:r w:rsidRPr="00580169">
        <w:rPr>
          <w:lang w:val="nl-NL"/>
        </w:rPr>
        <w:t>*</w:t>
      </w:r>
      <w:r w:rsidR="00522304" w:rsidRPr="00580169">
        <w:rPr>
          <w:lang w:val="nl-NL"/>
        </w:rPr>
        <w:t xml:space="preserve">, </w:t>
      </w:r>
      <w:r w:rsidR="004B4B39" w:rsidRPr="00580169">
        <w:rPr>
          <w:lang w:val="nl-NL"/>
        </w:rPr>
        <w:t xml:space="preserve">Henk F. van der Molen </w:t>
      </w:r>
      <w:r w:rsidR="004B4B39">
        <w:rPr>
          <w:vertAlign w:val="superscript"/>
          <w:lang w:val="nl-NL"/>
        </w:rPr>
        <w:t xml:space="preserve">1 </w:t>
      </w:r>
      <w:r w:rsidR="004B4B39" w:rsidRPr="00580169">
        <w:rPr>
          <w:lang w:val="nl-NL"/>
        </w:rPr>
        <w:t xml:space="preserve">and </w:t>
      </w:r>
      <w:r w:rsidRPr="00580169">
        <w:rPr>
          <w:lang w:val="nl-NL"/>
        </w:rPr>
        <w:t>Steven Visser</w:t>
      </w:r>
      <w:r w:rsidR="00522304" w:rsidRPr="00580169">
        <w:rPr>
          <w:lang w:val="nl-NL"/>
        </w:rPr>
        <w:t xml:space="preserve"> </w:t>
      </w:r>
      <w:r w:rsidRPr="00580169">
        <w:rPr>
          <w:vertAlign w:val="superscript"/>
          <w:lang w:val="nl-NL"/>
        </w:rPr>
        <w:t>1</w:t>
      </w:r>
      <w:r w:rsidR="00522304" w:rsidRPr="00580169">
        <w:rPr>
          <w:lang w:val="nl-NL"/>
        </w:rPr>
        <w:t xml:space="preserve"> </w:t>
      </w:r>
    </w:p>
    <w:tbl>
      <w:tblPr>
        <w:tblpPr w:leftFromText="198" w:rightFromText="198" w:vertAnchor="page" w:horzAnchor="margin" w:tblpY="9954"/>
        <w:tblW w:w="2410" w:type="dxa"/>
        <w:tblLayout w:type="fixed"/>
        <w:tblCellMar>
          <w:left w:w="0" w:type="dxa"/>
          <w:right w:w="0" w:type="dxa"/>
        </w:tblCellMar>
        <w:tblLook w:val="04A0" w:firstRow="1" w:lastRow="0" w:firstColumn="1" w:lastColumn="0" w:noHBand="0" w:noVBand="1"/>
      </w:tblPr>
      <w:tblGrid>
        <w:gridCol w:w="2410"/>
      </w:tblGrid>
      <w:tr w:rsidR="00510707" w:rsidRPr="006331AD" w14:paraId="4A362C89" w14:textId="77777777" w:rsidTr="000E5D95">
        <w:tc>
          <w:tcPr>
            <w:tcW w:w="2410" w:type="dxa"/>
            <w:shd w:val="clear" w:color="auto" w:fill="auto"/>
          </w:tcPr>
          <w:p w14:paraId="46760FC0" w14:textId="77777777" w:rsidR="00510707" w:rsidRPr="00183AB8" w:rsidRDefault="00510707" w:rsidP="000E5D95">
            <w:pPr>
              <w:pStyle w:val="MDPI61Citation"/>
              <w:spacing w:after="120" w:line="240" w:lineRule="exact"/>
            </w:pPr>
            <w:r w:rsidRPr="00183AB8">
              <w:rPr>
                <w:b/>
              </w:rPr>
              <w:t>Citation:</w:t>
            </w:r>
            <w:r w:rsidRPr="006331AD">
              <w:t xml:space="preserve"> </w:t>
            </w:r>
            <w:proofErr w:type="spellStart"/>
            <w:r>
              <w:t>Lastname</w:t>
            </w:r>
            <w:proofErr w:type="spellEnd"/>
            <w:r>
              <w:t xml:space="preserve">, F.; </w:t>
            </w:r>
            <w:proofErr w:type="spellStart"/>
            <w:r>
              <w:t>Lastname</w:t>
            </w:r>
            <w:proofErr w:type="spellEnd"/>
            <w:r>
              <w:t xml:space="preserve">, F.; </w:t>
            </w:r>
            <w:proofErr w:type="spellStart"/>
            <w:r>
              <w:t>Lastname</w:t>
            </w:r>
            <w:proofErr w:type="spellEnd"/>
            <w:r>
              <w:t xml:space="preserve">, F. Title. </w:t>
            </w:r>
            <w:r>
              <w:rPr>
                <w:i/>
              </w:rPr>
              <w:t xml:space="preserve">Int. J. Environ. Res. Public Health </w:t>
            </w:r>
            <w:r>
              <w:rPr>
                <w:b/>
              </w:rPr>
              <w:t>2022</w:t>
            </w:r>
            <w:r>
              <w:t>,</w:t>
            </w:r>
            <w:r>
              <w:rPr>
                <w:i/>
              </w:rPr>
              <w:t xml:space="preserve"> 19</w:t>
            </w:r>
            <w:r>
              <w:t>, x. https://doi.org/10.3390/xxxxx</w:t>
            </w:r>
          </w:p>
          <w:p w14:paraId="3A47167C" w14:textId="77777777" w:rsidR="00510707" w:rsidRDefault="00510707" w:rsidP="000E5D95">
            <w:pPr>
              <w:pStyle w:val="MDPI14history"/>
              <w:spacing w:before="120" w:after="120"/>
              <w:rPr>
                <w:rFonts w:ascii="SimSun" w:eastAsia="SimSun" w:hAnsi="SimSun" w:cs="SimSun"/>
                <w:lang w:eastAsia="zh-CN"/>
              </w:rPr>
            </w:pPr>
            <w:r>
              <w:t xml:space="preserve">Academic Editor: </w:t>
            </w:r>
            <w:proofErr w:type="spellStart"/>
            <w:r w:rsidRPr="00562097">
              <w:t>Firstname</w:t>
            </w:r>
            <w:proofErr w:type="spellEnd"/>
            <w:r w:rsidRPr="00562097">
              <w:t xml:space="preserve"> </w:t>
            </w:r>
            <w:proofErr w:type="spellStart"/>
            <w:r w:rsidRPr="00562097">
              <w:t>Lastname</w:t>
            </w:r>
            <w:proofErr w:type="spellEnd"/>
          </w:p>
          <w:p w14:paraId="543675CD" w14:textId="77777777" w:rsidR="00510707" w:rsidRPr="00D30D71" w:rsidRDefault="00510707" w:rsidP="000E5D95">
            <w:pPr>
              <w:pStyle w:val="MDPI14history"/>
              <w:spacing w:before="120"/>
              <w:rPr>
                <w:rFonts w:ascii="SimSun" w:eastAsia="SimSun" w:hAnsi="SimSun" w:cs="SimSun"/>
              </w:rPr>
            </w:pPr>
            <w:r w:rsidRPr="00550626">
              <w:rPr>
                <w:szCs w:val="14"/>
              </w:rPr>
              <w:t xml:space="preserve">Received: </w:t>
            </w:r>
            <w:r w:rsidRPr="00D945EC">
              <w:rPr>
                <w:szCs w:val="14"/>
              </w:rPr>
              <w:t>date</w:t>
            </w:r>
          </w:p>
          <w:p w14:paraId="485222BF" w14:textId="77777777" w:rsidR="00510707" w:rsidRPr="00550626" w:rsidRDefault="00510707" w:rsidP="000E5D95">
            <w:pPr>
              <w:pStyle w:val="MDPI14history"/>
              <w:rPr>
                <w:szCs w:val="14"/>
              </w:rPr>
            </w:pPr>
            <w:r w:rsidRPr="00550626">
              <w:rPr>
                <w:szCs w:val="14"/>
              </w:rPr>
              <w:t xml:space="preserve">Accepted: </w:t>
            </w:r>
            <w:r w:rsidRPr="00D945EC">
              <w:rPr>
                <w:szCs w:val="14"/>
              </w:rPr>
              <w:t>date</w:t>
            </w:r>
          </w:p>
          <w:p w14:paraId="120BDB19" w14:textId="77777777" w:rsidR="00510707" w:rsidRPr="00550626" w:rsidRDefault="00510707" w:rsidP="000E5D95">
            <w:pPr>
              <w:pStyle w:val="MDPI14history"/>
              <w:spacing w:after="120"/>
              <w:rPr>
                <w:szCs w:val="14"/>
              </w:rPr>
            </w:pPr>
            <w:r w:rsidRPr="00550626">
              <w:rPr>
                <w:szCs w:val="14"/>
              </w:rPr>
              <w:t xml:space="preserve">Published: </w:t>
            </w:r>
            <w:r w:rsidRPr="00D945EC">
              <w:rPr>
                <w:szCs w:val="14"/>
              </w:rPr>
              <w:t>date</w:t>
            </w:r>
          </w:p>
          <w:p w14:paraId="6BE0FC29" w14:textId="77777777" w:rsidR="00510707" w:rsidRPr="006331AD" w:rsidRDefault="00510707" w:rsidP="000E5D95">
            <w:pPr>
              <w:pStyle w:val="MDPI63Notes"/>
              <w:jc w:val="both"/>
            </w:pPr>
            <w:r w:rsidRPr="006331AD">
              <w:rPr>
                <w:b/>
              </w:rPr>
              <w:t>Publisher’s Note:</w:t>
            </w:r>
            <w:r w:rsidRPr="006331AD">
              <w:t xml:space="preserve"> MDPI stays neutral with regard to jurisdictional claims in published maps and institutional affiliations.</w:t>
            </w:r>
          </w:p>
          <w:p w14:paraId="3136A5EF" w14:textId="77777777" w:rsidR="00510707" w:rsidRPr="006331AD" w:rsidRDefault="00510707" w:rsidP="000E5D95">
            <w:pPr>
              <w:adjustRightInd w:val="0"/>
              <w:snapToGrid w:val="0"/>
              <w:spacing w:before="120" w:line="240" w:lineRule="atLeast"/>
              <w:ind w:right="113"/>
              <w:jc w:val="left"/>
              <w:rPr>
                <w:rFonts w:eastAsia="DengXian"/>
                <w:bCs/>
                <w:sz w:val="14"/>
                <w:szCs w:val="14"/>
                <w:lang w:bidi="en-US"/>
              </w:rPr>
            </w:pPr>
            <w:r w:rsidRPr="006331AD">
              <w:rPr>
                <w:rFonts w:eastAsia="DengXian"/>
                <w:lang w:val="nl-NL" w:eastAsia="nl-NL"/>
              </w:rPr>
              <w:drawing>
                <wp:inline distT="0" distB="0" distL="0" distR="0" wp14:anchorId="7EE4891F" wp14:editId="206D5AF5">
                  <wp:extent cx="692785" cy="249555"/>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92785" cy="249555"/>
                          </a:xfrm>
                          <a:prstGeom prst="rect">
                            <a:avLst/>
                          </a:prstGeom>
                          <a:noFill/>
                          <a:ln>
                            <a:noFill/>
                          </a:ln>
                        </pic:spPr>
                      </pic:pic>
                    </a:graphicData>
                  </a:graphic>
                </wp:inline>
              </w:drawing>
            </w:r>
          </w:p>
          <w:p w14:paraId="1888912D" w14:textId="77777777" w:rsidR="00510707" w:rsidRPr="006331AD" w:rsidRDefault="00510707" w:rsidP="000E5D95">
            <w:pPr>
              <w:adjustRightInd w:val="0"/>
              <w:snapToGrid w:val="0"/>
              <w:spacing w:before="60" w:line="240" w:lineRule="atLeast"/>
              <w:ind w:right="113"/>
              <w:rPr>
                <w:rFonts w:eastAsia="DengXian"/>
                <w:bCs/>
                <w:sz w:val="14"/>
                <w:szCs w:val="14"/>
                <w:lang w:bidi="en-US"/>
              </w:rPr>
            </w:pPr>
            <w:r w:rsidRPr="006331AD">
              <w:rPr>
                <w:rFonts w:eastAsia="DengXian"/>
                <w:b/>
                <w:bCs/>
                <w:sz w:val="14"/>
                <w:szCs w:val="14"/>
                <w:lang w:bidi="en-US"/>
              </w:rPr>
              <w:t>Copyright:</w:t>
            </w:r>
            <w:r w:rsidRPr="006331AD">
              <w:rPr>
                <w:rFonts w:eastAsia="DengXian"/>
                <w:bCs/>
                <w:sz w:val="14"/>
                <w:szCs w:val="14"/>
                <w:lang w:bidi="en-US"/>
              </w:rPr>
              <w:t xml:space="preserve"> </w:t>
            </w:r>
            <w:r>
              <w:rPr>
                <w:rFonts w:eastAsia="DengXian"/>
                <w:bCs/>
                <w:sz w:val="14"/>
                <w:szCs w:val="14"/>
                <w:lang w:bidi="en-US"/>
              </w:rPr>
              <w:t>© 2022</w:t>
            </w:r>
            <w:r w:rsidRPr="006331AD">
              <w:rPr>
                <w:rFonts w:eastAsia="DengXian"/>
                <w:bCs/>
                <w:sz w:val="14"/>
                <w:szCs w:val="14"/>
                <w:lang w:bidi="en-US"/>
              </w:rPr>
              <w:t xml:space="preserve"> </w:t>
            </w:r>
            <w:r>
              <w:rPr>
                <w:rFonts w:eastAsia="DengXian"/>
                <w:bCs/>
                <w:sz w:val="14"/>
                <w:szCs w:val="14"/>
                <w:lang w:bidi="en-US"/>
              </w:rPr>
              <w:t xml:space="preserve">by the authors. Submitted for possible open access publication under the terms and conditions of the Creative Commons </w:t>
            </w:r>
            <w:r w:rsidRPr="006331AD">
              <w:rPr>
                <w:rFonts w:eastAsia="DengXian"/>
                <w:bCs/>
                <w:sz w:val="14"/>
                <w:szCs w:val="14"/>
                <w:lang w:bidi="en-US"/>
              </w:rPr>
              <w:t>Attribution (CC BY) license (</w:t>
            </w:r>
            <w:r>
              <w:rPr>
                <w:rFonts w:eastAsia="DengXian"/>
                <w:bCs/>
                <w:sz w:val="14"/>
                <w:szCs w:val="14"/>
                <w:lang w:bidi="en-US"/>
              </w:rPr>
              <w:t>https://</w:t>
            </w:r>
            <w:r w:rsidRPr="006331AD">
              <w:rPr>
                <w:rFonts w:eastAsia="DengXian"/>
                <w:bCs/>
                <w:sz w:val="14"/>
                <w:szCs w:val="14"/>
                <w:lang w:bidi="en-US"/>
              </w:rPr>
              <w:t>creativecommons.org/licenses/by/4.0/).</w:t>
            </w:r>
          </w:p>
        </w:tc>
      </w:tr>
    </w:tbl>
    <w:p w14:paraId="1B575EA9" w14:textId="43459945" w:rsidR="00522304" w:rsidRPr="00D945EC" w:rsidRDefault="00B670B5" w:rsidP="00580169">
      <w:pPr>
        <w:pStyle w:val="MDPI16affiliation"/>
      </w:pPr>
      <w:r w:rsidRPr="00B670B5">
        <w:rPr>
          <w:vertAlign w:val="superscript"/>
        </w:rPr>
        <w:t>1</w:t>
      </w:r>
      <w:r w:rsidR="00580169">
        <w:tab/>
      </w:r>
      <w:r w:rsidR="00580169" w:rsidRPr="00580169">
        <w:t>Netherlands Center for Occupational Diseases, Department of Public and Occupational Health, Amsterdam Public Health Research institute, Amsterdam Movement Sciences, Ams</w:t>
      </w:r>
      <w:r w:rsidR="00120BB2">
        <w:t>terdam UMC, University of Amster</w:t>
      </w:r>
      <w:r w:rsidR="00580169" w:rsidRPr="00580169">
        <w:t>d</w:t>
      </w:r>
      <w:r w:rsidR="00580169">
        <w:t>am, Amsterdam, the Netherlands</w:t>
      </w:r>
      <w:r w:rsidR="00522304" w:rsidRPr="00D945EC">
        <w:t xml:space="preserve">; </w:t>
      </w:r>
      <w:r w:rsidR="00580169" w:rsidRPr="00B24B33">
        <w:t>p.p.kuijer@amsterdamumc.nl</w:t>
      </w:r>
      <w:r w:rsidR="000D7CB1">
        <w:t>;</w:t>
      </w:r>
      <w:r w:rsidR="00580169">
        <w:t xml:space="preserve"> </w:t>
      </w:r>
      <w:r w:rsidR="00580169" w:rsidRPr="00B24B33">
        <w:t>h.f.vandermolen@amsterdamumc.nl</w:t>
      </w:r>
      <w:r w:rsidR="004B4B39">
        <w:rPr>
          <w:rStyle w:val="Hyperlink"/>
        </w:rPr>
        <w:t>;</w:t>
      </w:r>
      <w:r w:rsidR="004B4B39" w:rsidRPr="004B4B39">
        <w:t xml:space="preserve"> </w:t>
      </w:r>
      <w:r w:rsidR="004B4B39" w:rsidRPr="00B24B33">
        <w:t>steven.visser@amsterdamumc.nl</w:t>
      </w:r>
    </w:p>
    <w:p w14:paraId="01D7398A" w14:textId="3D78D0E9" w:rsidR="00522304" w:rsidRPr="00550626" w:rsidRDefault="00522304" w:rsidP="00522304">
      <w:pPr>
        <w:pStyle w:val="MDPI16affiliation"/>
      </w:pPr>
      <w:r w:rsidRPr="000946E3">
        <w:rPr>
          <w:b/>
        </w:rPr>
        <w:t>*</w:t>
      </w:r>
      <w:r w:rsidRPr="00D945EC">
        <w:tab/>
        <w:t>C</w:t>
      </w:r>
      <w:r w:rsidR="00580169">
        <w:t xml:space="preserve">orrespondence: </w:t>
      </w:r>
      <w:r w:rsidR="00580169" w:rsidRPr="00D945EC">
        <w:t xml:space="preserve">; </w:t>
      </w:r>
      <w:r w:rsidR="00580169" w:rsidRPr="00B24B33">
        <w:t>p.p.kuijer@amsterdamumc.nl</w:t>
      </w:r>
      <w:r w:rsidRPr="00D945EC">
        <w:t xml:space="preserve">; Tel.: </w:t>
      </w:r>
      <w:r w:rsidR="004B4B39">
        <w:t>+31 20 566 5325</w:t>
      </w:r>
    </w:p>
    <w:p w14:paraId="38C702D4" w14:textId="547E9AA1" w:rsidR="005179CE" w:rsidRPr="00E378B7" w:rsidRDefault="00522304" w:rsidP="00E378B7">
      <w:pPr>
        <w:pStyle w:val="MDPI17abstract"/>
        <w:rPr>
          <w:szCs w:val="18"/>
        </w:rPr>
      </w:pPr>
      <w:r w:rsidRPr="00550626">
        <w:rPr>
          <w:b/>
          <w:szCs w:val="18"/>
        </w:rPr>
        <w:t xml:space="preserve">Abstract: </w:t>
      </w:r>
      <w:r w:rsidR="007F6960">
        <w:rPr>
          <w:szCs w:val="18"/>
        </w:rPr>
        <w:t xml:space="preserve">Sand-cement bound screed floor layers are at risk for work-related </w:t>
      </w:r>
      <w:r w:rsidR="007F6960" w:rsidRPr="007F6960">
        <w:rPr>
          <w:szCs w:val="18"/>
        </w:rPr>
        <w:t>low back pain, lumbosacral</w:t>
      </w:r>
      <w:r w:rsidR="007F6960">
        <w:rPr>
          <w:szCs w:val="18"/>
        </w:rPr>
        <w:t xml:space="preserve"> radicular syndrome and knee os</w:t>
      </w:r>
      <w:r w:rsidR="007F6960" w:rsidRPr="007F6960">
        <w:rPr>
          <w:szCs w:val="18"/>
        </w:rPr>
        <w:t xml:space="preserve">teoarthritis </w:t>
      </w:r>
      <w:r w:rsidR="007F6960">
        <w:rPr>
          <w:szCs w:val="18"/>
        </w:rPr>
        <w:t xml:space="preserve">given their working technique </w:t>
      </w:r>
      <w:r w:rsidR="003A420A">
        <w:rPr>
          <w:szCs w:val="18"/>
        </w:rPr>
        <w:t xml:space="preserve">of levelling screed with their </w:t>
      </w:r>
      <w:r w:rsidR="00120BB2">
        <w:rPr>
          <w:szCs w:val="18"/>
        </w:rPr>
        <w:t>trunk</w:t>
      </w:r>
      <w:r w:rsidR="003A420A">
        <w:rPr>
          <w:szCs w:val="18"/>
        </w:rPr>
        <w:t xml:space="preserve"> </w:t>
      </w:r>
      <w:r w:rsidR="00120BB2">
        <w:rPr>
          <w:szCs w:val="18"/>
        </w:rPr>
        <w:t>bent</w:t>
      </w:r>
      <w:r w:rsidR="003A420A">
        <w:rPr>
          <w:szCs w:val="18"/>
        </w:rPr>
        <w:t xml:space="preserve"> and mainly supported by their hands and knees.</w:t>
      </w:r>
      <w:r w:rsidR="005179CE" w:rsidRPr="005179CE">
        <w:rPr>
          <w:szCs w:val="18"/>
        </w:rPr>
        <w:t xml:space="preserve"> To </w:t>
      </w:r>
      <w:r w:rsidR="003A420A">
        <w:rPr>
          <w:szCs w:val="18"/>
        </w:rPr>
        <w:t xml:space="preserve">reduce the </w:t>
      </w:r>
      <w:r w:rsidR="00120BB2">
        <w:rPr>
          <w:szCs w:val="18"/>
        </w:rPr>
        <w:t>physical demands</w:t>
      </w:r>
      <w:r w:rsidR="003A420A">
        <w:rPr>
          <w:szCs w:val="18"/>
        </w:rPr>
        <w:t xml:space="preserve"> </w:t>
      </w:r>
      <w:r w:rsidR="00120BB2">
        <w:rPr>
          <w:szCs w:val="18"/>
        </w:rPr>
        <w:t>of</w:t>
      </w:r>
      <w:r w:rsidR="003A420A">
        <w:rPr>
          <w:szCs w:val="18"/>
        </w:rPr>
        <w:t xml:space="preserve"> </w:t>
      </w:r>
      <w:r w:rsidR="00FB5D5C">
        <w:rPr>
          <w:szCs w:val="18"/>
        </w:rPr>
        <w:t>bending</w:t>
      </w:r>
      <w:r w:rsidR="003A420A">
        <w:rPr>
          <w:szCs w:val="18"/>
        </w:rPr>
        <w:t xml:space="preserve"> of the trunk and kneeling, </w:t>
      </w:r>
      <w:r w:rsidR="00367F71">
        <w:rPr>
          <w:szCs w:val="18"/>
        </w:rPr>
        <w:t xml:space="preserve">a </w:t>
      </w:r>
      <w:r w:rsidR="00F2133A" w:rsidRPr="003F224C">
        <w:t>manually moved screed levelling machine</w:t>
      </w:r>
      <w:r w:rsidR="00F2133A" w:rsidRPr="005179CE">
        <w:rPr>
          <w:szCs w:val="18"/>
        </w:rPr>
        <w:t xml:space="preserve"> </w:t>
      </w:r>
      <w:r w:rsidR="005179CE" w:rsidRPr="005179CE">
        <w:rPr>
          <w:szCs w:val="18"/>
        </w:rPr>
        <w:t xml:space="preserve">was </w:t>
      </w:r>
      <w:r w:rsidR="002C2580">
        <w:rPr>
          <w:szCs w:val="18"/>
        </w:rPr>
        <w:t xml:space="preserve">developed </w:t>
      </w:r>
      <w:r w:rsidR="005179CE" w:rsidRPr="005179CE">
        <w:rPr>
          <w:szCs w:val="18"/>
        </w:rPr>
        <w:t xml:space="preserve">for floor layers in the Netherlands. The aim of this paper is to </w:t>
      </w:r>
      <w:r w:rsidR="00F36BD0">
        <w:rPr>
          <w:szCs w:val="18"/>
        </w:rPr>
        <w:t>estimate</w:t>
      </w:r>
      <w:r w:rsidR="005179CE" w:rsidRPr="005179CE">
        <w:rPr>
          <w:szCs w:val="18"/>
        </w:rPr>
        <w:t xml:space="preserve"> the potential health gain of </w:t>
      </w:r>
      <w:r w:rsidR="00120BB2">
        <w:rPr>
          <w:szCs w:val="18"/>
        </w:rPr>
        <w:t xml:space="preserve">working with </w:t>
      </w:r>
      <w:r w:rsidR="00F36BD0">
        <w:rPr>
          <w:szCs w:val="18"/>
        </w:rPr>
        <w:t xml:space="preserve">the </w:t>
      </w:r>
      <w:r w:rsidR="00F2133A" w:rsidRPr="003F224C">
        <w:t>manually moved screed levelling machine</w:t>
      </w:r>
      <w:r w:rsidR="00F2133A" w:rsidRPr="005179CE">
        <w:rPr>
          <w:szCs w:val="18"/>
        </w:rPr>
        <w:t xml:space="preserve"> </w:t>
      </w:r>
      <w:r w:rsidR="00F36BD0">
        <w:rPr>
          <w:szCs w:val="18"/>
        </w:rPr>
        <w:t xml:space="preserve">on the risk of </w:t>
      </w:r>
      <w:r w:rsidR="005179CE" w:rsidRPr="005179CE">
        <w:rPr>
          <w:szCs w:val="18"/>
        </w:rPr>
        <w:t>low back pain (LBP), lumbosacral radicular syndrome (LRS) and knee osteoarthritis (KOA) compared to the traditional working technique.</w:t>
      </w:r>
      <w:r w:rsidR="005179CE" w:rsidRPr="005179CE">
        <w:t xml:space="preserve"> </w:t>
      </w:r>
      <w:r w:rsidR="005179CE" w:rsidRPr="005179CE">
        <w:rPr>
          <w:szCs w:val="18"/>
        </w:rPr>
        <w:t xml:space="preserve">The potential health gain was assessed using </w:t>
      </w:r>
      <w:r w:rsidR="00F36BD0">
        <w:rPr>
          <w:szCs w:val="18"/>
        </w:rPr>
        <w:t xml:space="preserve">the </w:t>
      </w:r>
      <w:r w:rsidR="009345AD">
        <w:rPr>
          <w:szCs w:val="18"/>
        </w:rPr>
        <w:t xml:space="preserve">epidemiological population </w:t>
      </w:r>
      <w:r w:rsidR="002C2580">
        <w:rPr>
          <w:szCs w:val="18"/>
        </w:rPr>
        <w:t xml:space="preserve">estimates </w:t>
      </w:r>
      <w:r w:rsidR="00F36BD0">
        <w:rPr>
          <w:szCs w:val="18"/>
        </w:rPr>
        <w:t xml:space="preserve">of </w:t>
      </w:r>
      <w:r w:rsidR="00F36BD0" w:rsidRPr="00F36BD0">
        <w:rPr>
          <w:szCs w:val="18"/>
        </w:rPr>
        <w:t xml:space="preserve">the Population Attributable Fraction (PAF) and the </w:t>
      </w:r>
      <w:r w:rsidR="00F36BD0">
        <w:rPr>
          <w:szCs w:val="18"/>
        </w:rPr>
        <w:t xml:space="preserve">Potential Impact Fraction (PIF) </w:t>
      </w:r>
      <w:r w:rsidR="002C2580">
        <w:rPr>
          <w:szCs w:val="18"/>
        </w:rPr>
        <w:t xml:space="preserve">combined with </w:t>
      </w:r>
      <w:r w:rsidR="00F36BD0">
        <w:rPr>
          <w:szCs w:val="18"/>
        </w:rPr>
        <w:t xml:space="preserve">work-related </w:t>
      </w:r>
      <w:r w:rsidR="002C2580">
        <w:rPr>
          <w:szCs w:val="18"/>
        </w:rPr>
        <w:t xml:space="preserve">risk estimates </w:t>
      </w:r>
      <w:r w:rsidR="00F36BD0">
        <w:rPr>
          <w:szCs w:val="18"/>
        </w:rPr>
        <w:t xml:space="preserve">for these three </w:t>
      </w:r>
      <w:r w:rsidR="008D45B4">
        <w:rPr>
          <w:szCs w:val="18"/>
        </w:rPr>
        <w:t>disorders</w:t>
      </w:r>
      <w:r w:rsidR="00F36BD0">
        <w:rPr>
          <w:szCs w:val="18"/>
        </w:rPr>
        <w:t xml:space="preserve"> </w:t>
      </w:r>
      <w:r w:rsidR="002C2580">
        <w:rPr>
          <w:szCs w:val="18"/>
        </w:rPr>
        <w:t xml:space="preserve">from systematic </w:t>
      </w:r>
      <w:r w:rsidR="00481F88">
        <w:rPr>
          <w:szCs w:val="18"/>
        </w:rPr>
        <w:t xml:space="preserve">reviews. </w:t>
      </w:r>
      <w:r w:rsidR="005179CE" w:rsidRPr="005179CE">
        <w:rPr>
          <w:szCs w:val="18"/>
        </w:rPr>
        <w:t xml:space="preserve">The percentage of workers exceeding these </w:t>
      </w:r>
      <w:r w:rsidR="00F36BD0">
        <w:rPr>
          <w:szCs w:val="18"/>
        </w:rPr>
        <w:t>risk estimates</w:t>
      </w:r>
      <w:r w:rsidR="005179CE" w:rsidRPr="005179CE">
        <w:rPr>
          <w:szCs w:val="18"/>
        </w:rPr>
        <w:t xml:space="preserve"> was based </w:t>
      </w:r>
      <w:r w:rsidR="00F2133A">
        <w:rPr>
          <w:szCs w:val="18"/>
        </w:rPr>
        <w:t>on worksite observations among 2</w:t>
      </w:r>
      <w:r w:rsidR="005179CE" w:rsidRPr="005179CE">
        <w:rPr>
          <w:szCs w:val="18"/>
        </w:rPr>
        <w:t>8 floor layers.</w:t>
      </w:r>
      <w:r w:rsidR="005179CE">
        <w:rPr>
          <w:szCs w:val="18"/>
        </w:rPr>
        <w:t xml:space="preserve"> </w:t>
      </w:r>
      <w:r w:rsidR="003A2C6D">
        <w:rPr>
          <w:szCs w:val="18"/>
        </w:rPr>
        <w:t>For LBP, 16/18</w:t>
      </w:r>
      <w:r w:rsidR="00E378B7" w:rsidRPr="00E378B7">
        <w:rPr>
          <w:szCs w:val="18"/>
        </w:rPr>
        <w:t xml:space="preserve"> workers were at risk using the traditional working technique with PAF=38%, and for </w:t>
      </w:r>
      <w:r w:rsidR="003A2C6D" w:rsidRPr="005179CE">
        <w:rPr>
          <w:szCs w:val="18"/>
        </w:rPr>
        <w:t xml:space="preserve">the </w:t>
      </w:r>
      <w:r w:rsidR="003A2C6D" w:rsidRPr="003F224C">
        <w:t>manually moved screed levelling machine</w:t>
      </w:r>
      <w:r w:rsidR="00E378B7" w:rsidRPr="00E378B7">
        <w:rPr>
          <w:szCs w:val="18"/>
        </w:rPr>
        <w:t xml:space="preserve"> this was 6/10 with PIF=13%. For </w:t>
      </w:r>
      <w:r w:rsidR="003A2C6D">
        <w:rPr>
          <w:szCs w:val="18"/>
        </w:rPr>
        <w:t>LRS, these data were 16/18 with PAF=55% and 14/18</w:t>
      </w:r>
      <w:r w:rsidR="00E378B7" w:rsidRPr="00E378B7">
        <w:rPr>
          <w:szCs w:val="18"/>
        </w:rPr>
        <w:t xml:space="preserve"> with PIF=18% and for KOA, 8/10 with PAF=35% and 2/10 with PIF=26%.</w:t>
      </w:r>
      <w:r w:rsidR="00E378B7" w:rsidRPr="00E378B7">
        <w:t xml:space="preserve"> </w:t>
      </w:r>
      <w:r w:rsidR="00E378B7" w:rsidRPr="00E378B7">
        <w:rPr>
          <w:szCs w:val="18"/>
        </w:rPr>
        <w:t xml:space="preserve">A </w:t>
      </w:r>
      <w:r w:rsidR="003A2C6D" w:rsidRPr="003F224C">
        <w:t>manually moved screed levelling machine</w:t>
      </w:r>
      <w:r w:rsidR="003A2C6D" w:rsidRPr="005179CE">
        <w:rPr>
          <w:szCs w:val="18"/>
        </w:rPr>
        <w:t xml:space="preserve"> </w:t>
      </w:r>
      <w:r w:rsidR="00E378B7" w:rsidRPr="00E378B7">
        <w:rPr>
          <w:szCs w:val="18"/>
        </w:rPr>
        <w:t>might have a significant impact on the prevention of LBP, LRS and KOA among floor layers</w:t>
      </w:r>
      <w:r w:rsidR="003A2C6D">
        <w:rPr>
          <w:szCs w:val="18"/>
        </w:rPr>
        <w:t xml:space="preserve"> in the Netherlands</w:t>
      </w:r>
      <w:r w:rsidR="009345AD">
        <w:rPr>
          <w:szCs w:val="18"/>
        </w:rPr>
        <w:t xml:space="preserve"> and a health impact assessment is a feasible approach to assess health gains in an efficient way.</w:t>
      </w:r>
    </w:p>
    <w:p w14:paraId="45C4527D" w14:textId="77777777" w:rsidR="00522304" w:rsidRPr="00550626" w:rsidRDefault="00522304" w:rsidP="00522304">
      <w:pPr>
        <w:pStyle w:val="MDPI18keywords"/>
        <w:rPr>
          <w:szCs w:val="18"/>
        </w:rPr>
      </w:pPr>
      <w:r w:rsidRPr="00550626">
        <w:rPr>
          <w:b/>
          <w:szCs w:val="18"/>
        </w:rPr>
        <w:t xml:space="preserve">Keywords: </w:t>
      </w:r>
      <w:r w:rsidR="00DC0A92">
        <w:rPr>
          <w:szCs w:val="18"/>
        </w:rPr>
        <w:t>low back pain</w:t>
      </w:r>
      <w:r w:rsidRPr="00D945EC">
        <w:rPr>
          <w:szCs w:val="18"/>
        </w:rPr>
        <w:t xml:space="preserve">; </w:t>
      </w:r>
      <w:r w:rsidR="00DC0A92">
        <w:rPr>
          <w:szCs w:val="18"/>
        </w:rPr>
        <w:t>osteoarthritis</w:t>
      </w:r>
      <w:r w:rsidR="00367F71">
        <w:rPr>
          <w:szCs w:val="18"/>
        </w:rPr>
        <w:t>;</w:t>
      </w:r>
      <w:r w:rsidR="00DC0A92">
        <w:rPr>
          <w:szCs w:val="18"/>
        </w:rPr>
        <w:t xml:space="preserve"> knee</w:t>
      </w:r>
      <w:r w:rsidRPr="00D945EC">
        <w:rPr>
          <w:szCs w:val="18"/>
        </w:rPr>
        <w:t xml:space="preserve">; </w:t>
      </w:r>
      <w:r w:rsidR="00DC0A92">
        <w:rPr>
          <w:szCs w:val="18"/>
        </w:rPr>
        <w:t xml:space="preserve">prevalence; </w:t>
      </w:r>
      <w:r w:rsidR="00367F71">
        <w:rPr>
          <w:szCs w:val="18"/>
        </w:rPr>
        <w:t>workplace; exposure; musculoskeletal diseases; risk factors; prevention; construction industry</w:t>
      </w:r>
    </w:p>
    <w:p w14:paraId="179D5D3B" w14:textId="77777777" w:rsidR="00522304" w:rsidRPr="00550626" w:rsidRDefault="00522304" w:rsidP="00522304">
      <w:pPr>
        <w:pStyle w:val="MDPI19line"/>
      </w:pPr>
    </w:p>
    <w:p w14:paraId="0B0E4F6B" w14:textId="77777777" w:rsidR="00522304" w:rsidRDefault="00522304" w:rsidP="00522304">
      <w:pPr>
        <w:pStyle w:val="MDPI21heading1"/>
        <w:rPr>
          <w:lang w:eastAsia="zh-CN"/>
        </w:rPr>
      </w:pPr>
      <w:r w:rsidRPr="007F2582">
        <w:rPr>
          <w:lang w:eastAsia="zh-CN"/>
        </w:rPr>
        <w:t>1. Introduction</w:t>
      </w:r>
    </w:p>
    <w:p w14:paraId="3F096B14" w14:textId="534F0E09" w:rsidR="001F2D3A" w:rsidRDefault="00D06941" w:rsidP="008B0FA2">
      <w:pPr>
        <w:pStyle w:val="MDPI31text"/>
      </w:pPr>
      <w:r w:rsidRPr="00D06941">
        <w:t xml:space="preserve">Worldwide the construction industry is characterized by </w:t>
      </w:r>
      <w:r w:rsidR="005B4495">
        <w:t xml:space="preserve">a </w:t>
      </w:r>
      <w:r w:rsidRPr="00D06941">
        <w:t xml:space="preserve">high </w:t>
      </w:r>
      <w:r w:rsidR="005B4495">
        <w:t>prevalence of</w:t>
      </w:r>
      <w:r>
        <w:t xml:space="preserve"> musculoskeletal </w:t>
      </w:r>
      <w:r w:rsidR="00857A10">
        <w:t>complaints</w:t>
      </w:r>
      <w:r>
        <w:t xml:space="preserve"> [</w:t>
      </w:r>
      <w:r w:rsidR="00857A10">
        <w:t>1</w:t>
      </w:r>
      <w:r>
        <w:t xml:space="preserve">]. </w:t>
      </w:r>
      <w:r w:rsidR="00857A10">
        <w:t>T</w:t>
      </w:r>
      <w:r w:rsidR="004501D3">
        <w:t>his</w:t>
      </w:r>
      <w:r>
        <w:t xml:space="preserve"> review of </w:t>
      </w:r>
      <w:proofErr w:type="spellStart"/>
      <w:r>
        <w:t>Umer</w:t>
      </w:r>
      <w:proofErr w:type="spellEnd"/>
      <w:r>
        <w:t xml:space="preserve"> et al</w:t>
      </w:r>
      <w:r w:rsidRPr="004501D3">
        <w:t>.</w:t>
      </w:r>
      <w:r w:rsidR="00CD24E7" w:rsidRPr="004501D3">
        <w:t xml:space="preserve"> </w:t>
      </w:r>
      <w:r w:rsidRPr="00D06941">
        <w:t>showed that in the</w:t>
      </w:r>
      <w:r w:rsidR="001064CC">
        <w:t xml:space="preserve"> construction industry, musculoskeletal </w:t>
      </w:r>
      <w:r w:rsidR="00857A10">
        <w:t>complaints</w:t>
      </w:r>
      <w:r w:rsidR="00F279C1">
        <w:t xml:space="preserve"> with the highest one-year </w:t>
      </w:r>
      <w:r w:rsidRPr="00D06941">
        <w:t>prevalence</w:t>
      </w:r>
      <w:r w:rsidR="00857A10">
        <w:t xml:space="preserve"> </w:t>
      </w:r>
      <w:r w:rsidR="00DE368C">
        <w:t xml:space="preserve">concern the </w:t>
      </w:r>
      <w:r w:rsidR="00CD24E7">
        <w:t xml:space="preserve">low back with 51%, </w:t>
      </w:r>
      <w:r w:rsidR="00D5566B">
        <w:t xml:space="preserve">followed by </w:t>
      </w:r>
      <w:r w:rsidR="00D72658">
        <w:t xml:space="preserve">the knee with </w:t>
      </w:r>
      <w:r w:rsidR="00CD24E7">
        <w:t>37</w:t>
      </w:r>
      <w:r w:rsidR="00857A10">
        <w:t>%</w:t>
      </w:r>
      <w:r w:rsidR="005B4495">
        <w:t xml:space="preserve">, </w:t>
      </w:r>
      <w:r w:rsidR="00D72658">
        <w:t xml:space="preserve">and </w:t>
      </w:r>
      <w:r w:rsidR="003319BF">
        <w:t xml:space="preserve">in </w:t>
      </w:r>
      <w:r w:rsidR="00D72658">
        <w:t xml:space="preserve">third place </w:t>
      </w:r>
      <w:r w:rsidR="003319BF">
        <w:t xml:space="preserve">is </w:t>
      </w:r>
      <w:r w:rsidR="005B4495">
        <w:t>the shoulder</w:t>
      </w:r>
      <w:r w:rsidR="00D72658">
        <w:t xml:space="preserve"> with 32%</w:t>
      </w:r>
      <w:r w:rsidR="004501D3">
        <w:t xml:space="preserve"> </w:t>
      </w:r>
      <w:r w:rsidR="004501D3" w:rsidRPr="004501D3">
        <w:t>[1]</w:t>
      </w:r>
      <w:r w:rsidR="00D72658">
        <w:t xml:space="preserve">. The </w:t>
      </w:r>
      <w:proofErr w:type="spellStart"/>
      <w:r w:rsidR="00D5566B">
        <w:t>prevalences</w:t>
      </w:r>
      <w:proofErr w:type="spellEnd"/>
      <w:r w:rsidR="00D72658">
        <w:t xml:space="preserve"> </w:t>
      </w:r>
      <w:r w:rsidR="003319BF">
        <w:t>of</w:t>
      </w:r>
      <w:r w:rsidR="00D72658">
        <w:t xml:space="preserve"> the other</w:t>
      </w:r>
      <w:r w:rsidR="005B4495">
        <w:t xml:space="preserve"> </w:t>
      </w:r>
      <w:r w:rsidR="00D72658">
        <w:t xml:space="preserve">body regions are </w:t>
      </w:r>
      <w:r w:rsidR="005B4495">
        <w:t>30</w:t>
      </w:r>
      <w:r w:rsidR="00857A10">
        <w:t>% for</w:t>
      </w:r>
      <w:r w:rsidR="005B4495">
        <w:t xml:space="preserve"> the wrist, 24</w:t>
      </w:r>
      <w:r w:rsidR="00857A10">
        <w:t xml:space="preserve">% for </w:t>
      </w:r>
      <w:r w:rsidR="005B4495">
        <w:t>the neck and</w:t>
      </w:r>
      <w:r w:rsidR="00857A10">
        <w:t xml:space="preserve"> ankle/</w:t>
      </w:r>
      <w:r w:rsidR="005B4495">
        <w:t>foot, 20</w:t>
      </w:r>
      <w:r w:rsidR="00857A10">
        <w:t xml:space="preserve">% for </w:t>
      </w:r>
      <w:r w:rsidR="005B4495">
        <w:t xml:space="preserve">the elbow and upper back, and 15% </w:t>
      </w:r>
      <w:r w:rsidR="00857A10">
        <w:t xml:space="preserve">for </w:t>
      </w:r>
      <w:r w:rsidR="005B4495">
        <w:t xml:space="preserve">the </w:t>
      </w:r>
      <w:r w:rsidR="00857A10">
        <w:t>hip/thigh</w:t>
      </w:r>
      <w:r w:rsidR="004501D3">
        <w:t xml:space="preserve"> </w:t>
      </w:r>
      <w:r w:rsidR="004501D3" w:rsidRPr="004501D3">
        <w:t>[1]</w:t>
      </w:r>
      <w:r w:rsidR="00857A10">
        <w:t>.</w:t>
      </w:r>
      <w:r w:rsidR="001C1E63">
        <w:t xml:space="preserve"> These </w:t>
      </w:r>
      <w:proofErr w:type="spellStart"/>
      <w:r w:rsidR="001C1E63">
        <w:t>prevalences</w:t>
      </w:r>
      <w:proofErr w:type="spellEnd"/>
      <w:r w:rsidR="001C1E63">
        <w:t xml:space="preserve"> </w:t>
      </w:r>
      <w:r w:rsidR="00804C4A">
        <w:t xml:space="preserve">of low back and knee complaints </w:t>
      </w:r>
      <w:r w:rsidR="001C1E63">
        <w:t>are also high when looking a</w:t>
      </w:r>
      <w:r w:rsidR="00C01819">
        <w:t>t</w:t>
      </w:r>
      <w:r w:rsidR="001C1E63">
        <w:t xml:space="preserve"> clinically assessed diagnoses of musculoskeletal diseases and disorders</w:t>
      </w:r>
      <w:r w:rsidR="00A11157">
        <w:t xml:space="preserve"> among construction workers</w:t>
      </w:r>
      <w:r w:rsidR="001C1E63">
        <w:t xml:space="preserve">. Dale et al. </w:t>
      </w:r>
      <w:r w:rsidR="00C01819">
        <w:t>reported</w:t>
      </w:r>
      <w:r w:rsidR="00A11157">
        <w:t xml:space="preserve"> annual </w:t>
      </w:r>
      <w:proofErr w:type="spellStart"/>
      <w:r w:rsidR="00A11157">
        <w:t>prevalences</w:t>
      </w:r>
      <w:proofErr w:type="spellEnd"/>
      <w:r w:rsidR="00A11157">
        <w:t xml:space="preserve"> of </w:t>
      </w:r>
      <w:r w:rsidR="00183ECB">
        <w:t xml:space="preserve">claims for </w:t>
      </w:r>
      <w:r w:rsidR="00A11157">
        <w:t xml:space="preserve">acute </w:t>
      </w:r>
      <w:r w:rsidR="00C01819">
        <w:t>musculoskeletal</w:t>
      </w:r>
      <w:r w:rsidR="00A11157">
        <w:t xml:space="preserve"> injuries (</w:t>
      </w:r>
      <w:r w:rsidR="00A11157">
        <w:rPr>
          <w:rFonts w:hint="eastAsia"/>
        </w:rPr>
        <w:t>ICD10:S00‐T14</w:t>
      </w:r>
      <w:r w:rsidR="00A11157">
        <w:t>) and chronic musculoskeletal disorders</w:t>
      </w:r>
      <w:r w:rsidR="00A11157">
        <w:rPr>
          <w:rFonts w:hint="eastAsia"/>
        </w:rPr>
        <w:t xml:space="preserve"> </w:t>
      </w:r>
      <w:r w:rsidR="00C01819">
        <w:t xml:space="preserve">(ICD10:M.x [x = any number] over the period of January 2015 </w:t>
      </w:r>
      <w:r w:rsidR="001C0F47">
        <w:t>to June 2018</w:t>
      </w:r>
      <w:r w:rsidR="004501D3">
        <w:t xml:space="preserve"> [2]</w:t>
      </w:r>
      <w:r w:rsidR="00C01819">
        <w:t>. The percen</w:t>
      </w:r>
      <w:r w:rsidR="00183ECB">
        <w:t>tage</w:t>
      </w:r>
      <w:r w:rsidR="00C01819">
        <w:t xml:space="preserve"> for the back/torso </w:t>
      </w:r>
      <w:r w:rsidR="00183ECB">
        <w:t>was</w:t>
      </w:r>
      <w:r w:rsidR="00C01819">
        <w:t xml:space="preserve"> </w:t>
      </w:r>
      <w:r w:rsidR="00C01819">
        <w:lastRenderedPageBreak/>
        <w:t xml:space="preserve">30% and </w:t>
      </w:r>
      <w:r w:rsidR="00DC1C1D">
        <w:t>runners-up were</w:t>
      </w:r>
      <w:r w:rsidR="00C01819">
        <w:t xml:space="preserve"> both </w:t>
      </w:r>
      <w:r w:rsidR="00DC1C1D">
        <w:t xml:space="preserve">the </w:t>
      </w:r>
      <w:r w:rsidR="00C01819">
        <w:t xml:space="preserve">lower </w:t>
      </w:r>
      <w:r w:rsidR="00183ECB">
        <w:t xml:space="preserve">and upper </w:t>
      </w:r>
      <w:r w:rsidR="00C01819">
        <w:t xml:space="preserve">extremity </w:t>
      </w:r>
      <w:r w:rsidR="00DC1C1D">
        <w:t xml:space="preserve">with </w:t>
      </w:r>
      <w:r w:rsidR="00C01819">
        <w:t>15%</w:t>
      </w:r>
      <w:r w:rsidR="00183ECB">
        <w:t>, respectively</w:t>
      </w:r>
      <w:r w:rsidR="00C01819">
        <w:t xml:space="preserve">. </w:t>
      </w:r>
      <w:r w:rsidR="00DC1C1D">
        <w:t xml:space="preserve">Similar results are reported by </w:t>
      </w:r>
      <w:r w:rsidR="00532C87">
        <w:t xml:space="preserve">Van der Molen et </w:t>
      </w:r>
      <w:r w:rsidR="00532C87" w:rsidRPr="00A1430F">
        <w:t>al</w:t>
      </w:r>
      <w:r w:rsidR="004501D3">
        <w:t>.</w:t>
      </w:r>
      <w:r w:rsidR="00532C87" w:rsidRPr="00A1430F">
        <w:t xml:space="preserve"> </w:t>
      </w:r>
      <w:r w:rsidR="00DC1C1D">
        <w:t xml:space="preserve">in their study on </w:t>
      </w:r>
      <w:r w:rsidR="00532C87">
        <w:t>incidence rates of occupational diseases in the Dutch construction sector for 2010–2014</w:t>
      </w:r>
      <w:r w:rsidR="004501D3">
        <w:t xml:space="preserve"> </w:t>
      </w:r>
      <w:r w:rsidR="004501D3" w:rsidRPr="00A1430F">
        <w:t>[</w:t>
      </w:r>
      <w:r w:rsidR="004501D3">
        <w:t>3]</w:t>
      </w:r>
      <w:r w:rsidR="00DC1C1D">
        <w:t xml:space="preserve">. These incidence rates </w:t>
      </w:r>
      <w:r w:rsidR="00A1430F">
        <w:t>were</w:t>
      </w:r>
      <w:r w:rsidR="00532C87">
        <w:t xml:space="preserve"> based on a </w:t>
      </w:r>
      <w:r w:rsidR="00532C87" w:rsidRPr="00532C87">
        <w:t xml:space="preserve">dynamic prospective cohort </w:t>
      </w:r>
      <w:r w:rsidR="00532C87">
        <w:t>of occupational physicians reporting to the Netherlands Center for Occupational Diseases.</w:t>
      </w:r>
      <w:r w:rsidR="00F60E69">
        <w:t xml:space="preserve"> </w:t>
      </w:r>
      <w:r w:rsidR="00532C87">
        <w:t xml:space="preserve">An </w:t>
      </w:r>
      <w:r w:rsidR="00D5566B" w:rsidRPr="00532C87">
        <w:t>occupational disease</w:t>
      </w:r>
      <w:r w:rsidR="00532C87">
        <w:t xml:space="preserve"> </w:t>
      </w:r>
      <w:r w:rsidR="00DC1C1D">
        <w:t>is</w:t>
      </w:r>
      <w:r w:rsidR="00532C87">
        <w:t xml:space="preserve"> defined as a </w:t>
      </w:r>
      <w:r w:rsidR="00A1430F">
        <w:t xml:space="preserve">clinically assessed </w:t>
      </w:r>
      <w:r w:rsidR="00532C87">
        <w:t xml:space="preserve">diagnosis that </w:t>
      </w:r>
      <w:r w:rsidR="00A1430F">
        <w:t>is</w:t>
      </w:r>
      <w:r w:rsidR="00532C87">
        <w:t xml:space="preserve"> predominantly caused by work-rela</w:t>
      </w:r>
      <w:r w:rsidR="001A1B74">
        <w:t xml:space="preserve">ted </w:t>
      </w:r>
      <w:r w:rsidR="00532C87">
        <w:t>factors</w:t>
      </w:r>
      <w:r w:rsidR="00C01819">
        <w:t xml:space="preserve"> according to the reporting occupational physician</w:t>
      </w:r>
      <w:r w:rsidR="008D45B4">
        <w:t xml:space="preserve"> </w:t>
      </w:r>
      <w:r w:rsidR="003A1C65">
        <w:t>[3</w:t>
      </w:r>
      <w:r w:rsidR="008D45B4" w:rsidRPr="00A1430F">
        <w:t>]</w:t>
      </w:r>
      <w:r w:rsidR="003A1C65">
        <w:t>.</w:t>
      </w:r>
      <w:r w:rsidR="008D45B4">
        <w:t xml:space="preserve"> </w:t>
      </w:r>
      <w:r w:rsidR="001A1B74">
        <w:t xml:space="preserve">The annual incidence of low back pain </w:t>
      </w:r>
      <w:r w:rsidR="00F60E69">
        <w:t xml:space="preserve">(ICD-10 code M545) </w:t>
      </w:r>
      <w:r w:rsidR="001A1B74">
        <w:t xml:space="preserve">was </w:t>
      </w:r>
      <w:r w:rsidR="00DC1C1D">
        <w:t xml:space="preserve">the highest with </w:t>
      </w:r>
      <w:r w:rsidR="001A1B74">
        <w:t>750 per 100,000 construction workers</w:t>
      </w:r>
      <w:r w:rsidR="003319BF">
        <w:t>. F</w:t>
      </w:r>
      <w:r w:rsidR="001A1B74">
        <w:t xml:space="preserve">or </w:t>
      </w:r>
      <w:r w:rsidR="00804C4A">
        <w:t xml:space="preserve">osteoarthritis including the knee </w:t>
      </w:r>
      <w:r w:rsidR="001A1B74">
        <w:t>(</w:t>
      </w:r>
      <w:r w:rsidR="00F60E69">
        <w:t xml:space="preserve">ICD-10 codes M159, M169, M179, M189, M199 and </w:t>
      </w:r>
      <w:r w:rsidR="001A1B74">
        <w:t xml:space="preserve">excluding the spine) </w:t>
      </w:r>
      <w:r w:rsidR="003319BF">
        <w:t xml:space="preserve">this </w:t>
      </w:r>
      <w:r w:rsidR="001A1B74">
        <w:t>was 688</w:t>
      </w:r>
      <w:r w:rsidR="00804C4A">
        <w:t xml:space="preserve"> per 100,000 construction workers</w:t>
      </w:r>
      <w:r w:rsidR="00F60E69">
        <w:t>.</w:t>
      </w:r>
      <w:r w:rsidR="00804C4A">
        <w:t xml:space="preserve"> </w:t>
      </w:r>
      <w:r w:rsidR="00183ECB">
        <w:t>Not only self-reported</w:t>
      </w:r>
      <w:r w:rsidR="0031125D">
        <w:t xml:space="preserve"> complaints</w:t>
      </w:r>
      <w:r w:rsidR="00DC1C1D">
        <w:t xml:space="preserve"> of the low back and knee</w:t>
      </w:r>
      <w:r w:rsidR="0031125D">
        <w:t>, physician-diagnosed</w:t>
      </w:r>
      <w:r w:rsidR="00183ECB">
        <w:t xml:space="preserve"> </w:t>
      </w:r>
      <w:r w:rsidR="00DC1C1D">
        <w:t xml:space="preserve">(occupational) </w:t>
      </w:r>
      <w:r w:rsidR="00183ECB">
        <w:t xml:space="preserve">diseases or disorders </w:t>
      </w:r>
      <w:r w:rsidR="00DC1C1D">
        <w:t xml:space="preserve">of the low back and knee, </w:t>
      </w:r>
      <w:r w:rsidR="00183ECB">
        <w:t>but also surgically treated musculoskeletal diseases and disorders</w:t>
      </w:r>
      <w:r w:rsidR="00DC1C1D">
        <w:t xml:space="preserve"> regarding the low back and knee</w:t>
      </w:r>
      <w:r w:rsidR="00183ECB">
        <w:t xml:space="preserve"> appear h</w:t>
      </w:r>
      <w:r w:rsidR="00DC1C1D">
        <w:t>igh among construction workers</w:t>
      </w:r>
      <w:r w:rsidR="001E4284">
        <w:t>,</w:t>
      </w:r>
      <w:r w:rsidR="00DC1C1D">
        <w:t xml:space="preserve"> like</w:t>
      </w:r>
      <w:r w:rsidR="001E4284">
        <w:t xml:space="preserve"> lumbar disc herniatio</w:t>
      </w:r>
      <w:r w:rsidR="00DC1C1D">
        <w:t>n [</w:t>
      </w:r>
      <w:r w:rsidR="003A1C65">
        <w:t>4,5</w:t>
      </w:r>
      <w:r w:rsidR="00DC1C1D">
        <w:t>]</w:t>
      </w:r>
      <w:r w:rsidR="001E4284">
        <w:t xml:space="preserve"> and hip and knee osteoarthritis [</w:t>
      </w:r>
      <w:r w:rsidR="003A1C65">
        <w:t>6</w:t>
      </w:r>
      <w:r w:rsidR="001E4284">
        <w:t xml:space="preserve">]. </w:t>
      </w:r>
      <w:r w:rsidR="00D5566B">
        <w:t>C</w:t>
      </w:r>
      <w:r w:rsidR="002A7A26">
        <w:t>onstruction workers with these musculoskeletal disease</w:t>
      </w:r>
      <w:r w:rsidR="008D45B4">
        <w:t xml:space="preserve">s or </w:t>
      </w:r>
      <w:r w:rsidR="002A7A26">
        <w:t xml:space="preserve">disorders </w:t>
      </w:r>
      <w:r w:rsidR="00A60A48">
        <w:t>are at</w:t>
      </w:r>
      <w:r w:rsidR="002A7A26">
        <w:t xml:space="preserve"> increased risk of </w:t>
      </w:r>
      <w:r w:rsidR="00A60A48">
        <w:t>sick leave [</w:t>
      </w:r>
      <w:r w:rsidR="007470B4">
        <w:t>7</w:t>
      </w:r>
      <w:r w:rsidR="00A60A48">
        <w:t xml:space="preserve">] and </w:t>
      </w:r>
      <w:r w:rsidR="00CF20DB">
        <w:t>paid labor force exit due to work disability [</w:t>
      </w:r>
      <w:r w:rsidR="007470B4">
        <w:t>8</w:t>
      </w:r>
      <w:r w:rsidR="00CF20DB">
        <w:t>]</w:t>
      </w:r>
      <w:r w:rsidR="00A60A48">
        <w:t>.</w:t>
      </w:r>
      <w:r w:rsidR="00804C4A" w:rsidRPr="00804C4A">
        <w:t xml:space="preserve"> </w:t>
      </w:r>
      <w:r w:rsidR="00804C4A" w:rsidRPr="00D06941">
        <w:t>An occupation within the construction industry w</w:t>
      </w:r>
      <w:r w:rsidR="00D5566B">
        <w:t>h</w:t>
      </w:r>
      <w:r w:rsidR="00804C4A" w:rsidRPr="00D06941">
        <w:t xml:space="preserve">ere workers </w:t>
      </w:r>
      <w:r w:rsidR="00DC1C1D">
        <w:t>run</w:t>
      </w:r>
      <w:r w:rsidR="00804C4A">
        <w:t xml:space="preserve"> an increased risk of </w:t>
      </w:r>
      <w:r w:rsidR="00DC1C1D">
        <w:t>low back</w:t>
      </w:r>
      <w:r w:rsidR="008D45B4">
        <w:t xml:space="preserve"> pain, lumbosacral radicular syndrome</w:t>
      </w:r>
      <w:r w:rsidR="00DC1C1D">
        <w:t xml:space="preserve"> and knee </w:t>
      </w:r>
      <w:r w:rsidR="00051B55">
        <w:t xml:space="preserve">osteoarthritis </w:t>
      </w:r>
      <w:r w:rsidR="00804C4A" w:rsidRPr="00D06941">
        <w:t xml:space="preserve">are </w:t>
      </w:r>
      <w:r w:rsidR="00A81A1C">
        <w:t>s</w:t>
      </w:r>
      <w:r w:rsidR="00A81A1C" w:rsidRPr="00A81A1C">
        <w:t xml:space="preserve">and-cement bound screed </w:t>
      </w:r>
      <w:r w:rsidR="00804C4A" w:rsidRPr="00D06941">
        <w:t>f</w:t>
      </w:r>
      <w:r w:rsidR="007470B4">
        <w:t>loor layers [9-11]</w:t>
      </w:r>
    </w:p>
    <w:p w14:paraId="675DA260" w14:textId="35F0452D" w:rsidR="0075052B" w:rsidRDefault="00DC1C1D" w:rsidP="008F7010">
      <w:pPr>
        <w:pStyle w:val="MDPI31text"/>
      </w:pPr>
      <w:r>
        <w:t xml:space="preserve">To </w:t>
      </w:r>
      <w:r w:rsidR="00502A92">
        <w:t xml:space="preserve">get insight in the efficacy of a preventive measures </w:t>
      </w:r>
      <w:r w:rsidR="008D45B4">
        <w:t>to reduce the number of floor layers with such a</w:t>
      </w:r>
      <w:r w:rsidR="00120BB2">
        <w:t xml:space="preserve"> disease or</w:t>
      </w:r>
      <w:r>
        <w:t xml:space="preserve"> </w:t>
      </w:r>
      <w:r w:rsidR="008D45B4">
        <w:t>disorder</w:t>
      </w:r>
      <w:r w:rsidR="001F2D3A">
        <w:t>, insight in</w:t>
      </w:r>
      <w:r w:rsidR="008D45B4">
        <w:t xml:space="preserve"> </w:t>
      </w:r>
      <w:r w:rsidR="008D45B4" w:rsidRPr="008D45B4">
        <w:t>the proportional reduction</w:t>
      </w:r>
      <w:r w:rsidR="008D45B4">
        <w:t xml:space="preserve"> </w:t>
      </w:r>
      <w:r w:rsidR="00191C3A">
        <w:t xml:space="preserve">of the number of these </w:t>
      </w:r>
      <w:r w:rsidR="00120BB2">
        <w:t xml:space="preserve">diseases or </w:t>
      </w:r>
      <w:r w:rsidR="00191C3A">
        <w:t>disorders is n</w:t>
      </w:r>
      <w:r w:rsidR="00120BB2">
        <w:t>eeded if floor layers are not or</w:t>
      </w:r>
      <w:r w:rsidR="00191C3A">
        <w:t xml:space="preserve"> less exposed to the physical demands </w:t>
      </w:r>
      <w:r w:rsidR="009340F9">
        <w:t xml:space="preserve">of </w:t>
      </w:r>
      <w:r w:rsidR="00502A92">
        <w:t xml:space="preserve">this type of </w:t>
      </w:r>
      <w:r w:rsidR="00191C3A">
        <w:t xml:space="preserve">work </w:t>
      </w:r>
      <w:r w:rsidR="00C60EF6">
        <w:t>[</w:t>
      </w:r>
      <w:r w:rsidR="00C90B0A">
        <w:t>12,13</w:t>
      </w:r>
      <w:r w:rsidR="00C60EF6">
        <w:t>]</w:t>
      </w:r>
      <w:r w:rsidR="009340F9">
        <w:t xml:space="preserve">. In recent years, several </w:t>
      </w:r>
      <w:r w:rsidR="00C60EF6">
        <w:t xml:space="preserve">systematic </w:t>
      </w:r>
      <w:r w:rsidR="00760577">
        <w:t xml:space="preserve">reviews </w:t>
      </w:r>
      <w:r w:rsidR="000830D8">
        <w:t xml:space="preserve">have assessed to what extent physical </w:t>
      </w:r>
      <w:r w:rsidR="00191C3A">
        <w:t>demands</w:t>
      </w:r>
      <w:r w:rsidR="000830D8">
        <w:t xml:space="preserve"> at work contributed to</w:t>
      </w:r>
      <w:r w:rsidR="00E70BA2">
        <w:t xml:space="preserve"> these</w:t>
      </w:r>
      <w:r w:rsidR="000830D8">
        <w:t xml:space="preserve"> </w:t>
      </w:r>
      <w:r w:rsidR="00E70BA2">
        <w:t xml:space="preserve">multifactorial </w:t>
      </w:r>
      <w:r w:rsidR="000830D8">
        <w:t>musculoskeletal diseases and disorders</w:t>
      </w:r>
      <w:r w:rsidR="00C60EF6">
        <w:t>, like</w:t>
      </w:r>
      <w:r w:rsidR="00B33AFD">
        <w:t xml:space="preserve"> </w:t>
      </w:r>
      <w:r w:rsidR="00FD6C78">
        <w:t>low back pain [14</w:t>
      </w:r>
      <w:r w:rsidR="008F7010">
        <w:t>]</w:t>
      </w:r>
      <w:r w:rsidR="00B33AFD">
        <w:t xml:space="preserve">, </w:t>
      </w:r>
      <w:r w:rsidR="008F7010">
        <w:t>lumbosacral radiculopathy syndrome [</w:t>
      </w:r>
      <w:r w:rsidR="00FD6C78">
        <w:t>15]</w:t>
      </w:r>
      <w:r w:rsidR="004F295C">
        <w:t xml:space="preserve"> and</w:t>
      </w:r>
      <w:r w:rsidR="008F7010">
        <w:t xml:space="preserve"> </w:t>
      </w:r>
      <w:r w:rsidR="00B33AFD">
        <w:t>kn</w:t>
      </w:r>
      <w:r w:rsidR="008F7010">
        <w:t>ee osteoarthritis [</w:t>
      </w:r>
      <w:r w:rsidR="00FD6C78">
        <w:t>16</w:t>
      </w:r>
      <w:r w:rsidR="008F7010">
        <w:t>].</w:t>
      </w:r>
      <w:r w:rsidR="000830D8">
        <w:t xml:space="preserve"> </w:t>
      </w:r>
      <w:r w:rsidR="001C0F47">
        <w:t xml:space="preserve">Insight in the attributable fraction does not only provide insight </w:t>
      </w:r>
      <w:r w:rsidR="00A1430F">
        <w:t xml:space="preserve">in </w:t>
      </w:r>
      <w:r w:rsidR="001C0F47">
        <w:t xml:space="preserve">the number of work-related diseases </w:t>
      </w:r>
      <w:r w:rsidR="00760577">
        <w:t xml:space="preserve">or disorders </w:t>
      </w:r>
      <w:r w:rsidR="001C0F47">
        <w:t xml:space="preserve">that </w:t>
      </w:r>
      <w:r w:rsidR="00502A92">
        <w:t xml:space="preserve">potentially </w:t>
      </w:r>
      <w:r w:rsidR="001C0F47">
        <w:t xml:space="preserve">might be prevented, but can also be used to estimate the potential </w:t>
      </w:r>
      <w:r w:rsidR="00760577">
        <w:t>health benefit</w:t>
      </w:r>
      <w:r w:rsidR="001C0F47">
        <w:t xml:space="preserve"> of a </w:t>
      </w:r>
      <w:r w:rsidR="00502A92">
        <w:t xml:space="preserve">specific </w:t>
      </w:r>
      <w:r w:rsidR="001C0F47">
        <w:t xml:space="preserve">preventive measure. </w:t>
      </w:r>
      <w:r w:rsidR="00502A92">
        <w:t>Espe</w:t>
      </w:r>
      <w:r w:rsidR="00760577">
        <w:t>cially lumbosacral radicular</w:t>
      </w:r>
      <w:r w:rsidR="00502A92">
        <w:t xml:space="preserve"> syndrome and knee osteoarthritis</w:t>
      </w:r>
      <w:r w:rsidR="001C0F47">
        <w:t xml:space="preserve"> have a </w:t>
      </w:r>
      <w:r w:rsidR="00502A92">
        <w:t xml:space="preserve">long </w:t>
      </w:r>
      <w:r w:rsidR="001C0F47">
        <w:t xml:space="preserve">latency period before </w:t>
      </w:r>
      <w:r w:rsidR="00502A92">
        <w:t>symptom onset</w:t>
      </w:r>
      <w:r w:rsidR="007B18C1">
        <w:t>.</w:t>
      </w:r>
      <w:r w:rsidR="001C0F47">
        <w:t xml:space="preserve"> </w:t>
      </w:r>
      <w:r w:rsidR="00201630">
        <w:t>Therefore, a controlled prevention study to assess the incidence these musculoskeletal diseases is not only time consuming but probably requires a great number of participants to secure enough new cases and statistical power.</w:t>
      </w:r>
      <w:r w:rsidR="004E6AB6">
        <w:t xml:space="preserve"> </w:t>
      </w:r>
    </w:p>
    <w:p w14:paraId="0E2B1AFD" w14:textId="4DD31A82" w:rsidR="0075052B" w:rsidRDefault="004E6AB6" w:rsidP="008F7010">
      <w:pPr>
        <w:pStyle w:val="MDPI31text"/>
      </w:pPr>
      <w:r>
        <w:t>A</w:t>
      </w:r>
      <w:r w:rsidR="00051849">
        <w:t xml:space="preserve">n </w:t>
      </w:r>
      <w:r w:rsidR="0075052B">
        <w:t>alternative</w:t>
      </w:r>
      <w:r>
        <w:t xml:space="preserve"> might be </w:t>
      </w:r>
      <w:r w:rsidR="0075052B">
        <w:t xml:space="preserve">to </w:t>
      </w:r>
      <w:r>
        <w:t>perform a</w:t>
      </w:r>
      <w:r w:rsidR="00415F7F">
        <w:t xml:space="preserve"> </w:t>
      </w:r>
      <w:r>
        <w:t xml:space="preserve">health impact </w:t>
      </w:r>
      <w:r w:rsidR="000D4938">
        <w:t>assessment.</w:t>
      </w:r>
      <w:r w:rsidR="00297954">
        <w:t xml:space="preserve"> The World Health</w:t>
      </w:r>
      <w:r w:rsidR="00051849">
        <w:t xml:space="preserve"> Organisation </w:t>
      </w:r>
      <w:r w:rsidR="00922F97">
        <w:t xml:space="preserve">[17] </w:t>
      </w:r>
      <w:r w:rsidR="00051849">
        <w:t>defines a health impact a</w:t>
      </w:r>
      <w:r w:rsidR="00297954">
        <w:t>ssessment as ‘…</w:t>
      </w:r>
      <w:r w:rsidR="00297954" w:rsidRPr="00297954">
        <w:t xml:space="preserve"> a practical approach used to judge the potential healt</w:t>
      </w:r>
      <w:r w:rsidR="00760577">
        <w:t>h effects of a policy, program</w:t>
      </w:r>
      <w:r w:rsidR="00297954" w:rsidRPr="00297954">
        <w:t xml:space="preserve"> or project on a population, particularly on vulnerable or disadvantaged groups. Recommendations are produced for decision-makers and stakeholders, with the aim of </w:t>
      </w:r>
      <w:r w:rsidR="0075052B" w:rsidRPr="00297954">
        <w:t>maximizing</w:t>
      </w:r>
      <w:r w:rsidR="00297954" w:rsidRPr="00297954">
        <w:t xml:space="preserve"> the proposal's positive health effects and </w:t>
      </w:r>
      <w:r w:rsidR="0075052B" w:rsidRPr="00297954">
        <w:t>minimizing</w:t>
      </w:r>
      <w:r w:rsidR="00297954" w:rsidRPr="00297954">
        <w:t xml:space="preserve"> its negative health effects.</w:t>
      </w:r>
      <w:r w:rsidR="00297954">
        <w:t xml:space="preserve">’ </w:t>
      </w:r>
    </w:p>
    <w:p w14:paraId="04049407" w14:textId="583DB006" w:rsidR="008E7B4D" w:rsidRDefault="00051B55" w:rsidP="008F7010">
      <w:pPr>
        <w:pStyle w:val="MDPI31text"/>
        <w:rPr>
          <w:ins w:id="0" w:author="Kuijer, P.P.F.M. (Paul)" w:date="2023-02-27T20:06:00Z"/>
        </w:rPr>
      </w:pPr>
      <w:r>
        <w:t xml:space="preserve">In the Netherlands, </w:t>
      </w:r>
      <w:r w:rsidRPr="00051B55">
        <w:t xml:space="preserve">the Dutch </w:t>
      </w:r>
      <w:r w:rsidR="00051849" w:rsidRPr="00051B55">
        <w:t>Labor</w:t>
      </w:r>
      <w:r w:rsidRPr="00051B55">
        <w:t xml:space="preserve"> Inspectorate </w:t>
      </w:r>
      <w:r>
        <w:t>wanted to</w:t>
      </w:r>
      <w:r w:rsidRPr="00051B55">
        <w:t xml:space="preserve"> </w:t>
      </w:r>
      <w:r>
        <w:t xml:space="preserve">reduce </w:t>
      </w:r>
      <w:r w:rsidR="00E00B8D" w:rsidRPr="00E00B8D">
        <w:t xml:space="preserve">the exposure to </w:t>
      </w:r>
      <w:r w:rsidR="00760577" w:rsidRPr="00E00B8D">
        <w:t xml:space="preserve">bending of the </w:t>
      </w:r>
      <w:r w:rsidR="00760577">
        <w:t>trunk and</w:t>
      </w:r>
      <w:r w:rsidR="00760577" w:rsidRPr="00E00B8D">
        <w:t xml:space="preserve"> </w:t>
      </w:r>
      <w:r w:rsidR="00E00B8D" w:rsidRPr="00E00B8D">
        <w:t xml:space="preserve">kneeling </w:t>
      </w:r>
      <w:r w:rsidR="00E00B8D">
        <w:t>among sand-cement bound screed</w:t>
      </w:r>
      <w:r w:rsidR="00E00B8D" w:rsidRPr="00E00B8D">
        <w:t xml:space="preserve"> f</w:t>
      </w:r>
      <w:r w:rsidR="00E00B8D">
        <w:t xml:space="preserve">loor layers </w:t>
      </w:r>
      <w:r w:rsidR="001B0B64">
        <w:t xml:space="preserve">and thereby </w:t>
      </w:r>
      <w:r w:rsidR="00760577">
        <w:t xml:space="preserve">reduce </w:t>
      </w:r>
      <w:r w:rsidR="001B0B64">
        <w:t>the</w:t>
      </w:r>
      <w:r>
        <w:t xml:space="preserve"> risk of </w:t>
      </w:r>
      <w:r w:rsidRPr="00051B55">
        <w:t>low back</w:t>
      </w:r>
      <w:r w:rsidR="00760577">
        <w:t xml:space="preserve"> pain, lumbosacral radicular syndrome</w:t>
      </w:r>
      <w:r w:rsidRPr="00051B55">
        <w:t xml:space="preserve"> and knee osteoarthritis</w:t>
      </w:r>
      <w:r>
        <w:t xml:space="preserve"> by stimulating the use of a </w:t>
      </w:r>
      <w:r w:rsidRPr="00051B55">
        <w:t>manually moved</w:t>
      </w:r>
      <w:r>
        <w:t xml:space="preserve"> </w:t>
      </w:r>
      <w:r w:rsidRPr="00051B55">
        <w:t>screed levelling machine</w:t>
      </w:r>
      <w:r w:rsidR="00922F97">
        <w:t xml:space="preserve"> (</w:t>
      </w:r>
      <w:r>
        <w:t>figure 1</w:t>
      </w:r>
      <w:r w:rsidRPr="00051B55">
        <w:t>).</w:t>
      </w:r>
      <w:r w:rsidR="00E00B8D">
        <w:t xml:space="preserve"> Compared to the traditional</w:t>
      </w:r>
      <w:r w:rsidR="00E00B8D" w:rsidRPr="00E00B8D">
        <w:t xml:space="preserve"> </w:t>
      </w:r>
      <w:del w:id="1" w:author="Kuijer, P.P.F.M. (Paul)" w:date="2023-02-27T15:34:00Z">
        <w:r w:rsidR="00922F97" w:rsidDel="00C12CDD">
          <w:delText xml:space="preserve">way of </w:delText>
        </w:r>
      </w:del>
      <w:r w:rsidR="00922F97">
        <w:t xml:space="preserve">working </w:t>
      </w:r>
      <w:ins w:id="2" w:author="Kuijer, P.P.F.M. (Paul)" w:date="2023-02-27T15:27:00Z">
        <w:r w:rsidR="00C12CDD">
          <w:t xml:space="preserve">technique </w:t>
        </w:r>
      </w:ins>
      <w:r w:rsidR="00922F97">
        <w:t>(</w:t>
      </w:r>
      <w:r w:rsidR="00A1430F">
        <w:t>figure 1</w:t>
      </w:r>
      <w:ins w:id="3" w:author="Kuijer, P.P.F.M. (Paul)" w:date="2023-02-27T15:27:00Z">
        <w:r w:rsidR="00C12CDD">
          <w:t>a</w:t>
        </w:r>
      </w:ins>
      <w:r w:rsidR="00E00B8D">
        <w:t>), the work can be performed in a more upright stand</w:t>
      </w:r>
      <w:r w:rsidR="004A7DA1">
        <w:t>ing</w:t>
      </w:r>
      <w:r w:rsidR="00E00B8D">
        <w:t xml:space="preserve"> and wal</w:t>
      </w:r>
      <w:r w:rsidR="004A7DA1">
        <w:t>k</w:t>
      </w:r>
      <w:r w:rsidR="00E00B8D">
        <w:t>ing position</w:t>
      </w:r>
      <w:ins w:id="4" w:author="Kuijer, P.P.F.M. (Paul)" w:date="2023-02-27T15:27:00Z">
        <w:r w:rsidR="00C12CDD">
          <w:t xml:space="preserve"> (figure 1b)</w:t>
        </w:r>
      </w:ins>
      <w:r w:rsidR="00E00B8D">
        <w:t>.</w:t>
      </w:r>
      <w:r w:rsidR="004A7DA1">
        <w:t xml:space="preserve"> </w:t>
      </w:r>
      <w:ins w:id="5" w:author="Kuijer, P.P.F.M. (Paul)" w:date="2023-02-27T15:34:00Z">
        <w:r w:rsidR="00C12CDD">
          <w:t xml:space="preserve">This recommendation </w:t>
        </w:r>
      </w:ins>
      <w:ins w:id="6" w:author="Kuijer, P.P.F.M. (Paul)" w:date="2023-02-27T15:39:00Z">
        <w:r w:rsidR="0027541A">
          <w:t xml:space="preserve">of </w:t>
        </w:r>
        <w:r w:rsidR="0027541A" w:rsidRPr="00051B55">
          <w:t xml:space="preserve">the Dutch Labor Inspectorate </w:t>
        </w:r>
      </w:ins>
      <w:ins w:id="7" w:author="Kuijer, P.P.F.M. (Paul)" w:date="2023-02-27T15:34:00Z">
        <w:r w:rsidR="00C12CDD">
          <w:t xml:space="preserve">was based on two studies of </w:t>
        </w:r>
      </w:ins>
      <w:del w:id="8" w:author="Kuijer, P.P.F.M. (Paul)" w:date="2023-02-27T15:28:00Z">
        <w:r w:rsidR="00E00B8D" w:rsidDel="00C12CDD">
          <w:delText xml:space="preserve">As a first step, </w:delText>
        </w:r>
      </w:del>
      <w:r w:rsidR="00E00B8D">
        <w:t xml:space="preserve">Visser </w:t>
      </w:r>
      <w:r w:rsidR="00922F97">
        <w:t>et al. [</w:t>
      </w:r>
      <w:ins w:id="9" w:author="Kuijer, P.P.F.M. (Paul)" w:date="2023-02-27T15:30:00Z">
        <w:r w:rsidR="00C12CDD">
          <w:t xml:space="preserve">11, </w:t>
        </w:r>
      </w:ins>
      <w:r w:rsidR="00922F97">
        <w:t>18]</w:t>
      </w:r>
      <w:ins w:id="10" w:author="Kuijer, P.P.F.M. (Paul)" w:date="2023-02-27T15:34:00Z">
        <w:r w:rsidR="00C12CDD">
          <w:t>. The first study [</w:t>
        </w:r>
      </w:ins>
      <w:ins w:id="11" w:author="Kuijer, P.P.F.M. (Paul)" w:date="2023-02-27T15:35:00Z">
        <w:r w:rsidR="00C12CDD">
          <w:t>11</w:t>
        </w:r>
      </w:ins>
      <w:ins w:id="12" w:author="Kuijer, P.P.F.M. (Paul)" w:date="2023-02-27T15:34:00Z">
        <w:r w:rsidR="00C12CDD">
          <w:t>]</w:t>
        </w:r>
      </w:ins>
      <w:r w:rsidR="00922F97">
        <w:t xml:space="preserve"> </w:t>
      </w:r>
      <w:del w:id="13" w:author="Kuijer, P.P.F.M. (Paul)" w:date="2023-02-27T15:30:00Z">
        <w:r w:rsidR="00E00B8D" w:rsidDel="00C12CDD">
          <w:delText xml:space="preserve">evaluated </w:delText>
        </w:r>
      </w:del>
      <w:ins w:id="14" w:author="Kuijer, P.P.F.M. (Paul)" w:date="2023-02-27T15:30:00Z">
        <w:r w:rsidR="00C12CDD">
          <w:t xml:space="preserve">assessed the </w:t>
        </w:r>
      </w:ins>
      <w:ins w:id="15" w:author="Kuijer, P.P.F.M. (Paul)" w:date="2023-02-27T15:31:00Z">
        <w:r w:rsidR="00C12CDD">
          <w:t xml:space="preserve">physical work demands of the traditional working technique of sand-cement bound screed floor layers </w:t>
        </w:r>
      </w:ins>
      <w:ins w:id="16" w:author="Kuijer, P.P.F.M. (Paul)" w:date="2023-02-27T15:36:00Z">
        <w:r w:rsidR="00C12CDD">
          <w:t>and</w:t>
        </w:r>
      </w:ins>
      <w:ins w:id="17" w:author="Kuijer, P.P.F.M. (Paul)" w:date="2023-02-27T15:37:00Z">
        <w:r w:rsidR="00C12CDD">
          <w:t xml:space="preserve"> of</w:t>
        </w:r>
      </w:ins>
      <w:ins w:id="18" w:author="Kuijer, P.P.F.M. (Paul)" w:date="2023-02-27T15:31:00Z">
        <w:r w:rsidR="00C12CDD">
          <w:t xml:space="preserve"> </w:t>
        </w:r>
      </w:ins>
      <w:ins w:id="19" w:author="Kuijer, P.P.F.M. (Paul)" w:date="2023-02-27T15:33:00Z">
        <w:r w:rsidR="00C12CDD" w:rsidRPr="00C12CDD">
          <w:t>anhydrite-bound screed floor layer</w:t>
        </w:r>
      </w:ins>
      <w:ins w:id="20" w:author="Kuijer, P.P.F.M. (Paul)" w:date="2023-02-27T15:32:00Z">
        <w:r w:rsidR="00C12CDD">
          <w:t xml:space="preserve"> </w:t>
        </w:r>
      </w:ins>
      <w:ins w:id="21" w:author="Kuijer, P.P.F.M. (Paul)" w:date="2023-02-27T15:33:00Z">
        <w:r w:rsidR="00C12CDD">
          <w:t>[11]</w:t>
        </w:r>
      </w:ins>
      <w:ins w:id="22" w:author="Kuijer, P.P.F.M. (Paul)" w:date="2023-02-27T15:35:00Z">
        <w:r w:rsidR="00C12CDD">
          <w:t>. The second study [18]</w:t>
        </w:r>
      </w:ins>
      <w:ins w:id="23" w:author="Kuijer, P.P.F.M. (Paul)" w:date="2023-02-27T15:33:00Z">
        <w:r w:rsidR="00C12CDD">
          <w:t xml:space="preserve"> </w:t>
        </w:r>
      </w:ins>
      <w:ins w:id="24" w:author="Kuijer, P.P.F.M. (Paul)" w:date="2023-02-27T15:36:00Z">
        <w:r w:rsidR="00C12CDD">
          <w:t xml:space="preserve">assessed the physical work demands </w:t>
        </w:r>
      </w:ins>
      <w:ins w:id="25" w:author="Kuijer, P.P.F.M. (Paul)" w:date="2023-02-27T15:37:00Z">
        <w:r w:rsidR="00C12CDD">
          <w:t xml:space="preserve">only </w:t>
        </w:r>
        <w:r w:rsidR="00C12CDD" w:rsidRPr="00C12CDD">
          <w:t>among sand–cement bound screed floor layers using two electric</w:t>
        </w:r>
        <w:r w:rsidR="00C12CDD">
          <w:t>al screed levelling ma</w:t>
        </w:r>
        <w:r w:rsidR="00C12CDD" w:rsidRPr="00C12CDD">
          <w:t>chines namely a manually m</w:t>
        </w:r>
        <w:r w:rsidR="00C12CDD">
          <w:t>oved screed levelling machine (f</w:t>
        </w:r>
        <w:r w:rsidR="00C12CDD" w:rsidRPr="00C12CDD">
          <w:t>igure 1b) and a self-propelled machine.</w:t>
        </w:r>
      </w:ins>
      <w:del w:id="26" w:author="Kuijer, P.P.F.M. (Paul)" w:date="2023-02-27T15:37:00Z">
        <w:r w:rsidR="00E00B8D" w:rsidDel="00C12CDD">
          <w:delText xml:space="preserve">the </w:delText>
        </w:r>
      </w:del>
      <w:del w:id="27" w:author="Kuijer, P.P.F.M. (Paul)" w:date="2023-02-27T15:33:00Z">
        <w:r w:rsidR="00E00B8D" w:rsidDel="00C12CDD">
          <w:delText>use of this</w:delText>
        </w:r>
      </w:del>
      <w:del w:id="28" w:author="Kuijer, P.P.F.M. (Paul)" w:date="2023-02-27T15:37:00Z">
        <w:r w:rsidR="00E00B8D" w:rsidDel="00C12CDD">
          <w:delText xml:space="preserve"> machine</w:delText>
        </w:r>
        <w:r w:rsidR="004A7DA1" w:rsidDel="00C12CDD">
          <w:delText xml:space="preserve"> on </w:delText>
        </w:r>
        <w:r w:rsidR="004A7DA1" w:rsidRPr="004A7DA1" w:rsidDel="00C12CDD">
          <w:delText>work de</w:delText>
        </w:r>
        <w:r w:rsidR="003E3255" w:rsidDel="00C12CDD">
          <w:delText xml:space="preserve">mands </w:delText>
        </w:r>
        <w:r w:rsidR="004A7DA1" w:rsidRPr="004A7DA1" w:rsidDel="00C12CDD">
          <w:delText xml:space="preserve">and </w:delText>
        </w:r>
        <w:r w:rsidR="00760577" w:rsidDel="00C12CDD">
          <w:delText>feasibility</w:delText>
        </w:r>
        <w:r w:rsidR="003E3255" w:rsidDel="00C12CDD">
          <w:delText>, among other variables</w:delText>
        </w:r>
      </w:del>
      <w:r w:rsidR="003E3255">
        <w:t xml:space="preserve">. </w:t>
      </w:r>
      <w:del w:id="29" w:author="Kuijer, P.P.F.M. (Paul)" w:date="2023-02-27T15:40:00Z">
        <w:r w:rsidR="003E3255" w:rsidDel="0027541A">
          <w:delText>Their conclusion</w:delText>
        </w:r>
      </w:del>
      <w:ins w:id="30" w:author="Kuijer, P.P.F.M. (Paul)" w:date="2023-02-27T15:40:00Z">
        <w:r w:rsidR="0027541A">
          <w:t>Based on these two studies, Visser et al [11, 18] concluded</w:t>
        </w:r>
      </w:ins>
      <w:r w:rsidR="003E3255">
        <w:t xml:space="preserve"> </w:t>
      </w:r>
      <w:del w:id="31" w:author="Kuijer, P.P.F.M. (Paul)" w:date="2023-02-27T15:40:00Z">
        <w:r w:rsidR="003E3255" w:rsidDel="0027541A">
          <w:delText xml:space="preserve">was </w:delText>
        </w:r>
      </w:del>
      <w:r w:rsidR="003E3255">
        <w:t xml:space="preserve">that the </w:t>
      </w:r>
      <w:r w:rsidR="003E3255" w:rsidRPr="00051B55">
        <w:t>manually moved</w:t>
      </w:r>
      <w:r w:rsidR="003E3255">
        <w:t xml:space="preserve"> </w:t>
      </w:r>
      <w:r w:rsidR="003E3255" w:rsidRPr="00051B55">
        <w:t>screed levelling machine</w:t>
      </w:r>
      <w:r w:rsidR="003E3255">
        <w:t xml:space="preserve"> </w:t>
      </w:r>
      <w:r w:rsidR="003E3255" w:rsidRPr="003E3255">
        <w:t xml:space="preserve">may help to reduce </w:t>
      </w:r>
      <w:r w:rsidR="00760577">
        <w:t xml:space="preserve">the </w:t>
      </w:r>
      <w:r w:rsidR="003E3255" w:rsidRPr="003E3255">
        <w:t>high physical work demands on floor layers</w:t>
      </w:r>
      <w:ins w:id="32" w:author="Kuijer, P.P.F.M. (Paul)" w:date="2023-02-27T20:09:00Z">
        <w:r w:rsidR="008E7B4D">
          <w:t xml:space="preserve"> while working with the traditional working technique</w:t>
        </w:r>
      </w:ins>
      <w:r w:rsidR="003E3255" w:rsidRPr="003E3255">
        <w:t>.</w:t>
      </w:r>
      <w:r w:rsidR="003E3255">
        <w:t xml:space="preserve"> </w:t>
      </w:r>
      <w:del w:id="33" w:author="Kuijer, P.P.F.M. (Paul)" w:date="2023-02-27T15:41:00Z">
        <w:r w:rsidR="003E3255" w:rsidDel="0027541A">
          <w:delText xml:space="preserve">In </w:delText>
        </w:r>
        <w:r w:rsidR="003E3255" w:rsidDel="0027541A">
          <w:lastRenderedPageBreak/>
          <w:delText>addition,</w:delText>
        </w:r>
        <w:r w:rsidR="003E3255" w:rsidRPr="003E3255" w:rsidDel="0027541A">
          <w:delText xml:space="preserve"> </w:delText>
        </w:r>
      </w:del>
      <w:del w:id="34" w:author="Kuijer, P.P.F.M. (Paul)" w:date="2023-02-27T20:04:00Z">
        <w:r w:rsidR="003E3255" w:rsidDel="00B13872">
          <w:delText>n</w:delText>
        </w:r>
        <w:r w:rsidR="003E3255" w:rsidRPr="003E3255" w:rsidDel="00B13872">
          <w:delText xml:space="preserve">ine out of ten floor layers found the manually moved </w:delText>
        </w:r>
        <w:r w:rsidR="00D96CF7" w:rsidRPr="00051B55" w:rsidDel="00B13872">
          <w:delText xml:space="preserve">screed levelling </w:delText>
        </w:r>
        <w:r w:rsidR="003E3255" w:rsidRPr="003E3255" w:rsidDel="00B13872">
          <w:delText>machine applicable</w:delText>
        </w:r>
        <w:r w:rsidR="00051849" w:rsidDel="00B13872">
          <w:delText xml:space="preserve"> in practice</w:delText>
        </w:r>
      </w:del>
      <w:del w:id="35" w:author="Kuijer, P.P.F.M. (Paul)" w:date="2023-02-27T15:41:00Z">
        <w:r w:rsidR="003E3255" w:rsidDel="0027541A">
          <w:delText xml:space="preserve">. </w:delText>
        </w:r>
      </w:del>
      <w:del w:id="36" w:author="Kuijer, P.P.F.M. (Paul)" w:date="2023-02-27T15:42:00Z">
        <w:r w:rsidR="003E3255" w:rsidDel="0027541A">
          <w:delText>As a second step</w:delText>
        </w:r>
      </w:del>
      <w:ins w:id="37" w:author="Kuijer, P.P.F.M. (Paul)" w:date="2023-02-27T20:07:00Z">
        <w:r w:rsidR="008E7B4D">
          <w:t>However, the st</w:t>
        </w:r>
        <w:r w:rsidR="00D93E60">
          <w:t>udies by Visser et al [11,18] d</w:t>
        </w:r>
      </w:ins>
      <w:ins w:id="38" w:author="Kuijer, P.P.F.M. (Paul)" w:date="2023-03-01T11:32:00Z">
        <w:r w:rsidR="00D93E60">
          <w:t>id</w:t>
        </w:r>
      </w:ins>
      <w:ins w:id="39" w:author="Kuijer, P.P.F.M. (Paul)" w:date="2023-02-27T20:07:00Z">
        <w:r w:rsidR="008E7B4D">
          <w:t xml:space="preserve"> not </w:t>
        </w:r>
      </w:ins>
      <w:ins w:id="40" w:author="Kuijer, P.P.F.M. (Paul)" w:date="2023-02-27T20:09:00Z">
        <w:r w:rsidR="008E7B4D">
          <w:t>answer the question</w:t>
        </w:r>
      </w:ins>
      <w:ins w:id="41" w:author="Kuijer, P.P.F.M. (Paul)" w:date="2023-02-27T20:07:00Z">
        <w:r w:rsidR="008E7B4D">
          <w:t xml:space="preserve"> </w:t>
        </w:r>
      </w:ins>
      <w:ins w:id="42" w:author="Kuijer, P.P.F.M. (Paul)" w:date="2023-02-27T20:08:00Z">
        <w:r w:rsidR="008E7B4D">
          <w:t xml:space="preserve">how much the health benefit is for floor layers regarding the reduction of the risk on </w:t>
        </w:r>
      </w:ins>
      <w:ins w:id="43" w:author="Kuijer, P.P.F.M. (Paul)" w:date="2023-02-27T20:10:00Z">
        <w:r w:rsidR="008E7B4D">
          <w:t>low back pain</w:t>
        </w:r>
        <w:r w:rsidR="008E7B4D" w:rsidRPr="003E3255">
          <w:t>, lumbosacral radicular syndrome</w:t>
        </w:r>
        <w:r w:rsidR="008E7B4D">
          <w:t xml:space="preserve"> and knee osteoarthritis. To overcome this research gap, </w:t>
        </w:r>
      </w:ins>
      <w:del w:id="44" w:author="Kuijer, P.P.F.M. (Paul)" w:date="2023-02-27T20:11:00Z">
        <w:r w:rsidR="003E3255" w:rsidDel="008E7B4D">
          <w:delText xml:space="preserve">, </w:delText>
        </w:r>
      </w:del>
      <w:r w:rsidR="003E3255">
        <w:t xml:space="preserve">this paper </w:t>
      </w:r>
      <w:ins w:id="45" w:author="Kuijer, P.P.F.M. (Paul)" w:date="2023-02-27T15:42:00Z">
        <w:r w:rsidR="0027541A">
          <w:t>aims to assess what the potential health benefit is for</w:t>
        </w:r>
      </w:ins>
      <w:ins w:id="46" w:author="Kuijer, P.P.F.M. (Paul)" w:date="2023-02-27T15:43:00Z">
        <w:r w:rsidR="0027541A" w:rsidRPr="0027541A">
          <w:t xml:space="preserve"> low back pain, lumbosacral radicular syndrome and knee osteoarthritis</w:t>
        </w:r>
        <w:r w:rsidR="0027541A">
          <w:t xml:space="preserve"> using a health impact assessment</w:t>
        </w:r>
      </w:ins>
      <w:ins w:id="47" w:author="Kuijer, P.P.F.M. (Paul)" w:date="2023-02-27T15:42:00Z">
        <w:r w:rsidR="0027541A">
          <w:t xml:space="preserve">. </w:t>
        </w:r>
      </w:ins>
      <w:ins w:id="48" w:author="Kuijer, P.P.F.M. (Paul)" w:date="2023-02-27T20:05:00Z">
        <w:r w:rsidR="008E7B4D">
          <w:t xml:space="preserve">Given that </w:t>
        </w:r>
      </w:ins>
      <w:ins w:id="49" w:author="Kuijer, P.P.F.M. (Paul)" w:date="2023-02-27T20:06:00Z">
        <w:r w:rsidR="008E7B4D" w:rsidRPr="008E7B4D">
          <w:t xml:space="preserve">the exposure to bending of the trunk and kneeling among sand-cement bound screed floor layers </w:t>
        </w:r>
      </w:ins>
      <w:ins w:id="50" w:author="Kuijer, P.P.F.M. (Paul)" w:date="2023-02-27T20:12:00Z">
        <w:r w:rsidR="008E7B4D">
          <w:t>using</w:t>
        </w:r>
      </w:ins>
      <w:ins w:id="51" w:author="Kuijer, P.P.F.M. (Paul)" w:date="2023-02-27T20:11:00Z">
        <w:r w:rsidR="008E7B4D">
          <w:t xml:space="preserve"> the </w:t>
        </w:r>
        <w:r w:rsidR="008E7B4D" w:rsidRPr="008E7B4D">
          <w:t xml:space="preserve">manually moved screed levelling machine </w:t>
        </w:r>
      </w:ins>
      <w:ins w:id="52" w:author="Kuijer, P.P.F.M. (Paul)" w:date="2023-02-27T20:12:00Z">
        <w:r w:rsidR="008E7B4D">
          <w:t xml:space="preserve">is lower than </w:t>
        </w:r>
        <w:r w:rsidR="008E7B4D" w:rsidRPr="008E7B4D">
          <w:t>using the traditional working technique</w:t>
        </w:r>
        <w:r w:rsidR="008E7B4D">
          <w:t xml:space="preserve">, we hypothesize that </w:t>
        </w:r>
      </w:ins>
      <w:ins w:id="53" w:author="Kuijer, P.P.F.M. (Paul)" w:date="2023-02-27T20:13:00Z">
        <w:r w:rsidR="008E7B4D">
          <w:t xml:space="preserve">the </w:t>
        </w:r>
        <w:r w:rsidR="008E7B4D" w:rsidRPr="008E7B4D">
          <w:t xml:space="preserve">manually moved screed levelling machine </w:t>
        </w:r>
        <w:r w:rsidR="008E7B4D">
          <w:t xml:space="preserve">results in a reduction of the risk of </w:t>
        </w:r>
        <w:r w:rsidR="008E7B4D" w:rsidRPr="008E7B4D">
          <w:t>low back pain, lumbosacral radicular syndrome and knee osteoarthritis</w:t>
        </w:r>
      </w:ins>
      <w:ins w:id="54" w:author="Kuijer, P.P.F.M. (Paul)" w:date="2023-02-27T20:06:00Z">
        <w:r w:rsidR="008E7B4D">
          <w:t xml:space="preserve">. </w:t>
        </w:r>
      </w:ins>
      <w:ins w:id="55" w:author="Kuijer, P.P.F.M. (Paul)" w:date="2023-02-27T20:14:00Z">
        <w:r w:rsidR="008E7B4D">
          <w:t xml:space="preserve">However, the </w:t>
        </w:r>
      </w:ins>
      <w:ins w:id="56" w:author="Molen, H.F. van der (Henk)" w:date="2023-02-28T10:55:00Z">
        <w:r w:rsidR="00BF2045">
          <w:t xml:space="preserve">real world potential </w:t>
        </w:r>
      </w:ins>
      <w:ins w:id="57" w:author="Kuijer, P.P.F.M. (Paul)" w:date="2023-02-27T20:14:00Z">
        <w:r w:rsidR="008E7B4D">
          <w:t xml:space="preserve">effects size has to be </w:t>
        </w:r>
      </w:ins>
      <w:ins w:id="58" w:author="Molen, H.F. van der (Henk)" w:date="2023-02-28T10:55:00Z">
        <w:r w:rsidR="00BF2045">
          <w:t xml:space="preserve">established yet. </w:t>
        </w:r>
      </w:ins>
      <w:ins w:id="59" w:author="Kuijer, P.P.F.M. (Paul)" w:date="2023-02-27T20:14:00Z">
        <w:del w:id="60" w:author="Molen, H.F. van der (Henk)" w:date="2023-02-28T10:55:00Z">
          <w:r w:rsidR="008E7B4D" w:rsidDel="00BF2045">
            <w:delText>calculated.</w:delText>
          </w:r>
        </w:del>
      </w:ins>
    </w:p>
    <w:p w14:paraId="26B714C8" w14:textId="041A6796" w:rsidR="005B4495" w:rsidRDefault="0027541A" w:rsidP="008F7010">
      <w:pPr>
        <w:pStyle w:val="MDPI31text"/>
      </w:pPr>
      <w:ins w:id="61" w:author="Kuijer, P.P.F.M. (Paul)" w:date="2023-02-27T15:43:00Z">
        <w:r>
          <w:t xml:space="preserve">In summary, therefore the research </w:t>
        </w:r>
      </w:ins>
      <w:del w:id="62" w:author="Kuijer, P.P.F.M. (Paul)" w:date="2023-02-27T15:43:00Z">
        <w:r w:rsidR="004B4B39" w:rsidDel="0027541A">
          <w:delText xml:space="preserve">answers the </w:delText>
        </w:r>
      </w:del>
      <w:r w:rsidR="004B4B39">
        <w:t xml:space="preserve">question </w:t>
      </w:r>
      <w:ins w:id="63" w:author="Kuijer, P.P.F.M. (Paul)" w:date="2023-02-27T15:44:00Z">
        <w:r>
          <w:t>is: H</w:t>
        </w:r>
      </w:ins>
      <w:del w:id="64" w:author="Kuijer, P.P.F.M. (Paul)" w:date="2023-02-27T15:44:00Z">
        <w:r w:rsidR="004B4B39" w:rsidDel="0027541A">
          <w:delText>h</w:delText>
        </w:r>
      </w:del>
      <w:r w:rsidR="004B4B39">
        <w:t xml:space="preserve">ow much </w:t>
      </w:r>
      <w:r w:rsidR="003E3255" w:rsidRPr="003E3255">
        <w:t xml:space="preserve">health gain </w:t>
      </w:r>
      <w:r w:rsidR="004B4B39">
        <w:t>can be expected by working with</w:t>
      </w:r>
      <w:r w:rsidR="003E3255" w:rsidRPr="003E3255">
        <w:t xml:space="preserve"> the </w:t>
      </w:r>
      <w:r w:rsidR="009B6890" w:rsidRPr="00051B55">
        <w:t>manually moved</w:t>
      </w:r>
      <w:r w:rsidR="009B6890">
        <w:t xml:space="preserve"> </w:t>
      </w:r>
      <w:r w:rsidR="009B6890" w:rsidRPr="00051B55">
        <w:t>screed levelling machine</w:t>
      </w:r>
      <w:r w:rsidR="003E3255" w:rsidRPr="003E3255">
        <w:t xml:space="preserve"> </w:t>
      </w:r>
      <w:r w:rsidR="004B4B39" w:rsidRPr="003E3255">
        <w:t xml:space="preserve">compared to the traditional working technique </w:t>
      </w:r>
      <w:r w:rsidR="003E3255" w:rsidRPr="003E3255">
        <w:t>i</w:t>
      </w:r>
      <w:r w:rsidR="009B6890">
        <w:t>n preventing low back pain</w:t>
      </w:r>
      <w:r w:rsidR="003E3255" w:rsidRPr="003E3255">
        <w:t>, lumbosacral radicular syndrome</w:t>
      </w:r>
      <w:r w:rsidR="009B6890">
        <w:t xml:space="preserve"> and knee osteoarthritis</w:t>
      </w:r>
      <w:r w:rsidR="004B4B39">
        <w:t xml:space="preserve"> among sand-cement bound screed floor layers</w:t>
      </w:r>
      <w:r w:rsidR="00760577">
        <w:t xml:space="preserve"> in the Netherlands</w:t>
      </w:r>
      <w:r w:rsidR="004B4B39">
        <w:t>?</w:t>
      </w:r>
      <w:r w:rsidR="003E3255">
        <w:t xml:space="preserve"> </w:t>
      </w:r>
    </w:p>
    <w:p w14:paraId="58A51153" w14:textId="77777777" w:rsidR="003F224C" w:rsidRDefault="003F224C" w:rsidP="003F224C">
      <w:pPr>
        <w:pStyle w:val="MDPI51figurecaption"/>
        <w:rPr>
          <w:b/>
        </w:rPr>
      </w:pPr>
    </w:p>
    <w:p w14:paraId="4F9680BB" w14:textId="39A36062" w:rsidR="003F224C" w:rsidRDefault="00132154" w:rsidP="003F224C">
      <w:pPr>
        <w:pStyle w:val="MDPI51figurecaption"/>
        <w:rPr>
          <w:b/>
        </w:rPr>
      </w:pPr>
      <w:r>
        <w:rPr>
          <w:noProof/>
          <w:lang w:val="nl-NL" w:eastAsia="nl-NL" w:bidi="ar-SA"/>
        </w:rPr>
        <w:drawing>
          <wp:inline distT="0" distB="0" distL="0" distR="0" wp14:anchorId="4BB56385" wp14:editId="6649BAE1">
            <wp:extent cx="4245726" cy="1647825"/>
            <wp:effectExtent l="0" t="0" r="254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253543" cy="1650859"/>
                    </a:xfrm>
                    <a:prstGeom prst="rect">
                      <a:avLst/>
                    </a:prstGeom>
                  </pic:spPr>
                </pic:pic>
              </a:graphicData>
            </a:graphic>
          </wp:inline>
        </w:drawing>
      </w:r>
    </w:p>
    <w:p w14:paraId="5BD56F22" w14:textId="77777777" w:rsidR="003F224C" w:rsidRDefault="00945A04" w:rsidP="003F224C">
      <w:pPr>
        <w:pStyle w:val="MDPI51figurecaption"/>
        <w:rPr>
          <w:b/>
        </w:rPr>
      </w:pPr>
      <w:r w:rsidRPr="00945A04">
        <w:rPr>
          <w:b/>
          <w:noProof/>
          <w:lang w:val="nl-NL" w:eastAsia="nl-NL" w:bidi="ar-SA"/>
        </w:rPr>
        <w:drawing>
          <wp:inline distT="0" distB="0" distL="0" distR="0" wp14:anchorId="1CDD6DF4" wp14:editId="75CFF577">
            <wp:extent cx="4238625" cy="2825750"/>
            <wp:effectExtent l="0" t="0" r="9525" b="0"/>
            <wp:docPr id="12" name="Afbeelding 11"/>
            <wp:cNvGraphicFramePr/>
            <a:graphic xmlns:a="http://schemas.openxmlformats.org/drawingml/2006/main">
              <a:graphicData uri="http://schemas.openxmlformats.org/drawingml/2006/picture">
                <pic:pic xmlns:pic="http://schemas.openxmlformats.org/drawingml/2006/picture">
                  <pic:nvPicPr>
                    <pic:cNvPr id="12" name="Afbeelding 11"/>
                    <pic:cNvPicPr/>
                  </pic:nvPicPr>
                  <pic:blipFill>
                    <a:blip r:embed="rId10"/>
                    <a:stretch>
                      <a:fillRect/>
                    </a:stretch>
                  </pic:blipFill>
                  <pic:spPr>
                    <a:xfrm>
                      <a:off x="0" y="0"/>
                      <a:ext cx="4238625" cy="2825750"/>
                    </a:xfrm>
                    <a:prstGeom prst="rect">
                      <a:avLst/>
                    </a:prstGeom>
                  </pic:spPr>
                </pic:pic>
              </a:graphicData>
            </a:graphic>
          </wp:inline>
        </w:drawing>
      </w:r>
    </w:p>
    <w:p w14:paraId="26154617" w14:textId="6E55958A" w:rsidR="003F224C" w:rsidRPr="00051849" w:rsidRDefault="003F224C" w:rsidP="003F224C">
      <w:pPr>
        <w:pStyle w:val="MDPI51figurecaption"/>
      </w:pPr>
      <w:r>
        <w:rPr>
          <w:b/>
        </w:rPr>
        <w:t>Figure 1</w:t>
      </w:r>
      <w:r w:rsidRPr="00F63A9B">
        <w:rPr>
          <w:b/>
        </w:rPr>
        <w:t xml:space="preserve">. </w:t>
      </w:r>
      <w:r w:rsidRPr="003F224C">
        <w:t xml:space="preserve">A </w:t>
      </w:r>
      <w:r>
        <w:t xml:space="preserve">sand-cement </w:t>
      </w:r>
      <w:r w:rsidR="004F1BB3">
        <w:t>bound screed floor layer</w:t>
      </w:r>
      <w:r w:rsidRPr="003F224C">
        <w:t xml:space="preserve"> </w:t>
      </w:r>
      <w:r>
        <w:t xml:space="preserve">working </w:t>
      </w:r>
      <w:r w:rsidRPr="00E33455">
        <w:t>(</w:t>
      </w:r>
      <w:r w:rsidRPr="00E33455">
        <w:rPr>
          <w:b/>
        </w:rPr>
        <w:t>a</w:t>
      </w:r>
      <w:r w:rsidRPr="00E33455">
        <w:t xml:space="preserve">) </w:t>
      </w:r>
      <w:r w:rsidR="000216CB">
        <w:t xml:space="preserve">using the </w:t>
      </w:r>
      <w:r w:rsidR="000216CB" w:rsidRPr="003E3255">
        <w:t>traditional working technique</w:t>
      </w:r>
      <w:r w:rsidRPr="00E33455">
        <w:t xml:space="preserve"> </w:t>
      </w:r>
      <w:r>
        <w:t xml:space="preserve">and </w:t>
      </w:r>
      <w:r w:rsidRPr="00E33455">
        <w:t>(</w:t>
      </w:r>
      <w:r w:rsidRPr="00E33455">
        <w:rPr>
          <w:b/>
        </w:rPr>
        <w:t>b</w:t>
      </w:r>
      <w:r w:rsidRPr="00E33455">
        <w:t>)</w:t>
      </w:r>
      <w:r w:rsidR="000216CB">
        <w:t xml:space="preserve"> using the</w:t>
      </w:r>
      <w:r w:rsidR="000216CB" w:rsidRPr="000216CB">
        <w:t xml:space="preserve"> </w:t>
      </w:r>
      <w:r w:rsidR="000216CB" w:rsidRPr="003F224C">
        <w:t>manually moved screed levelling machine</w:t>
      </w:r>
      <w:r w:rsidR="000216CB">
        <w:t>.</w:t>
      </w:r>
    </w:p>
    <w:p w14:paraId="192EB8EC" w14:textId="77777777" w:rsidR="00522304" w:rsidRPr="00051849" w:rsidRDefault="00522304" w:rsidP="00522304">
      <w:pPr>
        <w:pStyle w:val="MDPI21heading1"/>
      </w:pPr>
      <w:r w:rsidRPr="00051849">
        <w:rPr>
          <w:lang w:eastAsia="zh-CN"/>
        </w:rPr>
        <w:t xml:space="preserve">2. </w:t>
      </w:r>
      <w:r w:rsidRPr="00051849">
        <w:t>Materials and Methods</w:t>
      </w:r>
    </w:p>
    <w:p w14:paraId="6B56D495" w14:textId="77777777" w:rsidR="007A2E30" w:rsidRDefault="003771A2" w:rsidP="007A2E30">
      <w:pPr>
        <w:pStyle w:val="MDPI22heading2"/>
        <w:spacing w:before="240"/>
      </w:pPr>
      <w:r w:rsidRPr="007A2E30">
        <w:t xml:space="preserve">2.1. </w:t>
      </w:r>
      <w:r w:rsidR="00051849" w:rsidRPr="007A2E30">
        <w:t>Design and population</w:t>
      </w:r>
    </w:p>
    <w:p w14:paraId="626D024C" w14:textId="3E37A5DD" w:rsidR="00930E34" w:rsidRDefault="00051849" w:rsidP="00930E34">
      <w:pPr>
        <w:pStyle w:val="MDPI31text"/>
        <w:rPr>
          <w:ins w:id="65" w:author="Kuijer, P.P.F.M. (Paul)" w:date="2023-02-27T11:09:00Z"/>
        </w:rPr>
      </w:pPr>
      <w:r w:rsidRPr="007A2E30">
        <w:lastRenderedPageBreak/>
        <w:t xml:space="preserve">To answer the research question we calculated the Population Attributable Fraction and the Potential Impact Fraction. </w:t>
      </w:r>
      <w:r w:rsidR="00E77B29" w:rsidRPr="007A2E30">
        <w:t>To do so, we used t</w:t>
      </w:r>
      <w:r w:rsidRPr="007A2E30">
        <w:t>he data from</w:t>
      </w:r>
      <w:r w:rsidR="00922F97">
        <w:t xml:space="preserve"> the studies by Visser et al. [11,18] </w:t>
      </w:r>
      <w:r w:rsidR="00E77B29" w:rsidRPr="007A2E30">
        <w:t>that described the exposure to the</w:t>
      </w:r>
      <w:r w:rsidRPr="007A2E30">
        <w:t xml:space="preserve"> physical work demands</w:t>
      </w:r>
      <w:r w:rsidR="00E77B29" w:rsidRPr="007A2E30">
        <w:t xml:space="preserve"> of bending of the trunk and kneeling. </w:t>
      </w:r>
      <w:ins w:id="66" w:author="Kuijer, P.P.F.M. (Paul)" w:date="2023-02-27T15:23:00Z">
        <w:r w:rsidR="008B33B0">
          <w:t>The</w:t>
        </w:r>
      </w:ins>
      <w:ins w:id="67" w:author="Kuijer, P.P.F.M. (Paul)" w:date="2023-02-27T15:24:00Z">
        <w:r w:rsidR="008B33B0">
          <w:t>se</w:t>
        </w:r>
      </w:ins>
      <w:ins w:id="68" w:author="Kuijer, P.P.F.M. (Paul)" w:date="2023-02-27T15:23:00Z">
        <w:r w:rsidR="008B33B0">
          <w:t xml:space="preserve"> two papers described in total four working techniques. </w:t>
        </w:r>
      </w:ins>
      <w:ins w:id="69" w:author="Kuijer, P.P.F.M. (Paul)" w:date="2023-02-16T11:52:00Z">
        <w:r w:rsidR="008D3CC5">
          <w:t>The first paper describe</w:t>
        </w:r>
      </w:ins>
      <w:ins w:id="70" w:author="Kuijer, P.P.F.M. (Paul)" w:date="2023-02-16T11:57:00Z">
        <w:r w:rsidR="001316F7">
          <w:t>d</w:t>
        </w:r>
      </w:ins>
      <w:ins w:id="71" w:author="Kuijer, P.P.F.M. (Paul)" w:date="2023-02-16T11:52:00Z">
        <w:r w:rsidR="008D3CC5">
          <w:t xml:space="preserve"> workplace assessments among </w:t>
        </w:r>
      </w:ins>
      <w:ins w:id="72" w:author="Kuijer, P.P.F.M. (Paul)" w:date="2023-02-16T11:56:00Z">
        <w:r w:rsidR="00AA1A18">
          <w:t>sand–cement-bound</w:t>
        </w:r>
      </w:ins>
      <w:ins w:id="73" w:author="Kuijer, P.P.F.M. (Paul)" w:date="2023-02-16T12:10:00Z">
        <w:r w:rsidR="00AA1A18">
          <w:t xml:space="preserve"> </w:t>
        </w:r>
      </w:ins>
      <w:ins w:id="74" w:author="Kuijer, P.P.F.M. (Paul)" w:date="2023-02-16T11:56:00Z">
        <w:r w:rsidR="008D3CC5" w:rsidRPr="008D3CC5">
          <w:t>screed floor</w:t>
        </w:r>
        <w:r w:rsidR="008D3CC5">
          <w:t xml:space="preserve"> and </w:t>
        </w:r>
      </w:ins>
      <w:ins w:id="75" w:author="Kuijer, P.P.F.M. (Paul)" w:date="2023-02-27T15:25:00Z">
        <w:r w:rsidR="008B33B0">
          <w:t xml:space="preserve">among </w:t>
        </w:r>
      </w:ins>
      <w:ins w:id="76" w:author="Kuijer, P.P.F.M. (Paul)" w:date="2023-02-16T11:56:00Z">
        <w:r w:rsidR="008D3CC5" w:rsidRPr="008D3CC5">
          <w:t>anhydrite-bound</w:t>
        </w:r>
        <w:r w:rsidR="008D3CC5">
          <w:t xml:space="preserve"> </w:t>
        </w:r>
      </w:ins>
      <w:ins w:id="77" w:author="Kuijer, P.P.F.M. (Paul)" w:date="2023-02-16T12:10:00Z">
        <w:r w:rsidR="00AA1A18">
          <w:t xml:space="preserve">screed </w:t>
        </w:r>
      </w:ins>
      <w:ins w:id="78" w:author="Kuijer, P.P.F.M. (Paul)" w:date="2023-02-16T11:52:00Z">
        <w:r w:rsidR="008D3CC5">
          <w:t>floor layers</w:t>
        </w:r>
      </w:ins>
      <w:ins w:id="79" w:author="Kuijer, P.P.F.M. (Paul)" w:date="2023-02-16T12:17:00Z">
        <w:r w:rsidR="004B75B1">
          <w:t xml:space="preserve"> [11</w:t>
        </w:r>
      </w:ins>
      <w:ins w:id="80" w:author="Kuijer, P.P.F.M. (Paul)" w:date="2023-02-27T15:18:00Z">
        <w:r w:rsidR="008B33B0">
          <w:t>]</w:t>
        </w:r>
      </w:ins>
      <w:ins w:id="81" w:author="Kuijer, P.P.F.M. (Paul)" w:date="2023-02-27T11:08:00Z">
        <w:r w:rsidR="00930E34">
          <w:t xml:space="preserve">. </w:t>
        </w:r>
      </w:ins>
      <w:ins w:id="82" w:author="Kuijer, P.P.F.M. (Paul)" w:date="2023-02-16T11:58:00Z">
        <w:r w:rsidR="00AA1A18">
          <w:t xml:space="preserve">The </w:t>
        </w:r>
        <w:r w:rsidR="00AA1A18" w:rsidRPr="008D3CC5">
          <w:t>sand–cement-bound screed floor</w:t>
        </w:r>
        <w:r w:rsidR="00AA1A18">
          <w:t xml:space="preserve"> layers use</w:t>
        </w:r>
      </w:ins>
      <w:ins w:id="83" w:author="Kuijer, P.P.F.M. (Paul)" w:date="2023-02-16T12:12:00Z">
        <w:r w:rsidR="00512DC5">
          <w:t>d</w:t>
        </w:r>
      </w:ins>
      <w:ins w:id="84" w:author="Kuijer, P.P.F.M. (Paul)" w:date="2023-02-16T11:58:00Z">
        <w:r w:rsidR="00AA1A18">
          <w:t xml:space="preserve"> th</w:t>
        </w:r>
        <w:r w:rsidR="001316F7">
          <w:t>e traditional working technique</w:t>
        </w:r>
      </w:ins>
      <w:ins w:id="85" w:author="Kuijer, P.P.F.M. (Paul)" w:date="2023-02-16T12:16:00Z">
        <w:r w:rsidR="001316F7">
          <w:t xml:space="preserve"> (Figure 1a)</w:t>
        </w:r>
      </w:ins>
      <w:ins w:id="86" w:author="Kuijer, P.P.F.M. (Paul)" w:date="2023-02-27T15:18:00Z">
        <w:r w:rsidR="008B33B0">
          <w:t xml:space="preserve"> and </w:t>
        </w:r>
      </w:ins>
      <w:ins w:id="87" w:author="Kuijer, P.P.F.M. (Paul)" w:date="2023-02-27T15:24:00Z">
        <w:r w:rsidR="008B33B0">
          <w:t>these data were used in the present study</w:t>
        </w:r>
      </w:ins>
      <w:ins w:id="88" w:author="Kuijer, P.P.F.M. (Paul)" w:date="2023-02-27T11:08:00Z">
        <w:r w:rsidR="00930E34" w:rsidRPr="00930E34">
          <w:t xml:space="preserve">. </w:t>
        </w:r>
      </w:ins>
      <w:ins w:id="89" w:author="Kuijer, P.P.F.M. (Paul)" w:date="2023-02-16T11:57:00Z">
        <w:r w:rsidR="00AA1A18">
          <w:t xml:space="preserve">The second paper described </w:t>
        </w:r>
      </w:ins>
      <w:ins w:id="90" w:author="Kuijer, P.P.F.M. (Paul)" w:date="2023-02-16T12:15:00Z">
        <w:r w:rsidR="001316F7">
          <w:t>similar workplace assessments</w:t>
        </w:r>
      </w:ins>
      <w:ins w:id="91" w:author="Kuijer, P.P.F.M. (Paul)" w:date="2023-02-16T12:18:00Z">
        <w:r w:rsidR="004B75B1">
          <w:t>,</w:t>
        </w:r>
      </w:ins>
      <w:ins w:id="92" w:author="Kuijer, P.P.F.M. (Paul)" w:date="2023-02-16T12:15:00Z">
        <w:r w:rsidR="001316F7">
          <w:t xml:space="preserve"> but this time among</w:t>
        </w:r>
        <w:r w:rsidR="001316F7" w:rsidRPr="001316F7">
          <w:t xml:space="preserve"> </w:t>
        </w:r>
        <w:r w:rsidR="001316F7">
          <w:t xml:space="preserve">sand–cement </w:t>
        </w:r>
        <w:r w:rsidR="001316F7" w:rsidRPr="001316F7">
          <w:t>bound screed floor</w:t>
        </w:r>
        <w:r w:rsidR="001316F7">
          <w:t xml:space="preserve"> layers using </w:t>
        </w:r>
      </w:ins>
      <w:ins w:id="93" w:author="Kuijer, P.P.F.M. (Paul)" w:date="2023-02-16T12:13:00Z">
        <w:r w:rsidR="001316F7">
          <w:t>two electrical screed levelling machines</w:t>
        </w:r>
      </w:ins>
      <w:ins w:id="94" w:author="Kuijer, P.P.F.M. (Paul)" w:date="2023-02-16T12:18:00Z">
        <w:r w:rsidR="004B75B1">
          <w:t xml:space="preserve"> </w:t>
        </w:r>
      </w:ins>
      <w:ins w:id="95" w:author="Kuijer, P.P.F.M. (Paul)" w:date="2023-02-27T15:26:00Z">
        <w:r w:rsidR="008B33B0">
          <w:t>namely a</w:t>
        </w:r>
      </w:ins>
      <w:ins w:id="96" w:author="Kuijer, P.P.F.M. (Paul)" w:date="2023-02-16T12:17:00Z">
        <w:r w:rsidR="001316F7" w:rsidRPr="001316F7">
          <w:t xml:space="preserve"> manually moved screed levelling machine</w:t>
        </w:r>
        <w:r w:rsidR="001316F7">
          <w:t xml:space="preserve"> (Figure 1b) and</w:t>
        </w:r>
      </w:ins>
      <w:ins w:id="97" w:author="Kuijer, P.P.F.M. (Paul)" w:date="2023-02-16T13:41:00Z">
        <w:r w:rsidR="00DD031A" w:rsidRPr="00DD031A">
          <w:t xml:space="preserve"> </w:t>
        </w:r>
      </w:ins>
      <w:ins w:id="98" w:author="Kuijer, P.P.F.M. (Paul)" w:date="2023-02-27T15:26:00Z">
        <w:r w:rsidR="008B33B0">
          <w:t xml:space="preserve">a </w:t>
        </w:r>
      </w:ins>
      <w:ins w:id="99" w:author="Kuijer, P.P.F.M. (Paul)" w:date="2023-02-16T13:41:00Z">
        <w:r w:rsidR="00DD031A" w:rsidRPr="00DD031A">
          <w:t>self-propelled machine</w:t>
        </w:r>
      </w:ins>
      <w:ins w:id="100" w:author="Kuijer, P.P.F.M. (Paul)" w:date="2023-02-16T12:17:00Z">
        <w:r w:rsidR="00DD031A">
          <w:t xml:space="preserve">. </w:t>
        </w:r>
      </w:ins>
      <w:ins w:id="101" w:author="Kuijer, P.P.F.M. (Paul)" w:date="2023-02-27T10:52:00Z">
        <w:r w:rsidR="008F158C">
          <w:t>I</w:t>
        </w:r>
      </w:ins>
      <w:ins w:id="102" w:author="Kuijer, P.P.F.M. (Paul)" w:date="2023-02-27T10:53:00Z">
        <w:r w:rsidR="008F158C">
          <w:t xml:space="preserve">n this paper we only </w:t>
        </w:r>
      </w:ins>
      <w:ins w:id="103" w:author="Kuijer, P.P.F.M. (Paul)" w:date="2023-02-27T11:09:00Z">
        <w:r w:rsidR="00930E34">
          <w:t>used the data</w:t>
        </w:r>
      </w:ins>
      <w:ins w:id="104" w:author="Kuijer, P.P.F.M. (Paul)" w:date="2023-02-27T10:53:00Z">
        <w:r w:rsidR="008F158C">
          <w:t xml:space="preserve"> </w:t>
        </w:r>
      </w:ins>
      <w:ins w:id="105" w:author="Kuijer, P.P.F.M. (Paul)" w:date="2023-02-27T11:09:00Z">
        <w:r w:rsidR="00930E34">
          <w:t>of</w:t>
        </w:r>
      </w:ins>
      <w:ins w:id="106" w:author="Kuijer, P.P.F.M. (Paul)" w:date="2023-02-27T10:53:00Z">
        <w:r w:rsidR="008F158C">
          <w:t xml:space="preserve"> the </w:t>
        </w:r>
        <w:r w:rsidR="008F158C" w:rsidRPr="001316F7">
          <w:t>manually moved screed levelling machine</w:t>
        </w:r>
      </w:ins>
      <w:ins w:id="107" w:author="Kuijer, P.P.F.M. (Paul)" w:date="2023-02-27T15:26:00Z">
        <w:r w:rsidR="008B33B0">
          <w:t>.</w:t>
        </w:r>
      </w:ins>
      <w:ins w:id="108" w:author="Kuijer, P.P.F.M. (Paul)" w:date="2023-02-27T10:53:00Z">
        <w:r w:rsidR="008F158C">
          <w:t xml:space="preserve"> This </w:t>
        </w:r>
      </w:ins>
      <w:ins w:id="109" w:author="Kuijer, P.P.F.M. (Paul)" w:date="2023-02-27T10:54:00Z">
        <w:r w:rsidR="008F158C" w:rsidRPr="001316F7">
          <w:t xml:space="preserve">manually moved screed </w:t>
        </w:r>
        <w:r w:rsidR="008F158C">
          <w:t>weighs about 24 kg and is 2 meters wide</w:t>
        </w:r>
      </w:ins>
      <w:ins w:id="110" w:author="Kuijer, P.P.F.M. (Paul)" w:date="2023-02-27T10:55:00Z">
        <w:r w:rsidR="008F158C">
          <w:t xml:space="preserve"> (figure 1B)</w:t>
        </w:r>
      </w:ins>
      <w:ins w:id="111" w:author="Kuijer, P.P.F.M. (Paul)" w:date="2023-02-27T10:54:00Z">
        <w:r w:rsidR="008F158C">
          <w:t xml:space="preserve">. </w:t>
        </w:r>
      </w:ins>
      <w:ins w:id="112" w:author="Kuijer, P.P.F.M. (Paul)" w:date="2023-02-27T10:53:00Z">
        <w:r w:rsidR="008F158C">
          <w:t xml:space="preserve">The manually moved </w:t>
        </w:r>
      </w:ins>
      <w:ins w:id="113" w:author="Kuijer, P.P.F.M. (Paul)" w:date="2023-02-27T10:57:00Z">
        <w:r w:rsidR="008F158C" w:rsidRPr="001316F7">
          <w:t xml:space="preserve">screed levelling </w:t>
        </w:r>
      </w:ins>
      <w:ins w:id="114" w:author="Kuijer, P.P.F.M. (Paul)" w:date="2023-02-27T10:53:00Z">
        <w:r w:rsidR="008F158C">
          <w:t xml:space="preserve">machine can be </w:t>
        </w:r>
      </w:ins>
      <w:ins w:id="115" w:author="Kuijer, P.P.F.M. (Paul)" w:date="2023-02-27T10:55:00Z">
        <w:r w:rsidR="008F158C">
          <w:t xml:space="preserve">pushed, pulled, </w:t>
        </w:r>
      </w:ins>
      <w:ins w:id="116" w:author="Kuijer, P.P.F.M. (Paul)" w:date="2023-02-27T10:53:00Z">
        <w:r w:rsidR="008F158C">
          <w:t>lifted</w:t>
        </w:r>
      </w:ins>
      <w:ins w:id="117" w:author="Kuijer, P.P.F.M. (Paul)" w:date="2023-02-27T10:55:00Z">
        <w:r w:rsidR="008F158C">
          <w:t xml:space="preserve"> </w:t>
        </w:r>
      </w:ins>
      <w:ins w:id="118" w:author="Kuijer, P.P.F.M. (Paul)" w:date="2023-02-27T10:56:00Z">
        <w:r w:rsidR="008F158C">
          <w:t>or</w:t>
        </w:r>
      </w:ins>
      <w:ins w:id="119" w:author="Kuijer, P.P.F.M. (Paul)" w:date="2023-02-27T10:55:00Z">
        <w:r w:rsidR="008F158C">
          <w:t xml:space="preserve"> carried</w:t>
        </w:r>
      </w:ins>
      <w:ins w:id="120" w:author="Kuijer, P.P.F.M. (Paul)" w:date="2023-02-27T10:56:00Z">
        <w:r w:rsidR="008F158C">
          <w:t xml:space="preserve"> </w:t>
        </w:r>
      </w:ins>
      <w:ins w:id="121" w:author="Kuijer, P.P.F.M. (Paul)" w:date="2023-02-27T10:53:00Z">
        <w:r w:rsidR="008F158C">
          <w:t>in the desired direction during the</w:t>
        </w:r>
      </w:ins>
      <w:ins w:id="122" w:author="Kuijer, P.P.F.M. (Paul)" w:date="2023-02-27T10:56:00Z">
        <w:r w:rsidR="008F158C">
          <w:t xml:space="preserve"> </w:t>
        </w:r>
      </w:ins>
      <w:ins w:id="123" w:author="Kuijer, P.P.F.M. (Paul)" w:date="2023-02-27T10:53:00Z">
        <w:r w:rsidR="008F158C">
          <w:t xml:space="preserve">levelling </w:t>
        </w:r>
      </w:ins>
      <w:ins w:id="124" w:author="Kuijer, P.P.F.M. (Paul)" w:date="2023-02-27T10:57:00Z">
        <w:r w:rsidR="008F158C">
          <w:t xml:space="preserve">of </w:t>
        </w:r>
      </w:ins>
      <w:ins w:id="125" w:author="Kuijer, P.P.F.M. (Paul)" w:date="2023-02-27T10:53:00Z">
        <w:r w:rsidR="008B33B0">
          <w:t>the screed floor.</w:t>
        </w:r>
      </w:ins>
    </w:p>
    <w:p w14:paraId="59CCE008" w14:textId="77777777" w:rsidR="00A64E33" w:rsidRDefault="00E77B29" w:rsidP="00930E34">
      <w:pPr>
        <w:pStyle w:val="MDPI31text"/>
        <w:rPr>
          <w:ins w:id="126" w:author="Kuijer, P.P.F.M. (Paul)" w:date="2023-02-27T11:11:00Z"/>
        </w:rPr>
      </w:pPr>
      <w:r w:rsidRPr="007A2E30">
        <w:t xml:space="preserve">The exposure </w:t>
      </w:r>
      <w:ins w:id="127" w:author="Kuijer, P.P.F.M. (Paul)" w:date="2023-02-16T13:43:00Z">
        <w:r w:rsidR="00DD031A" w:rsidRPr="00DD031A">
          <w:t>to the physical work demands of bending of the trunk and kneeling</w:t>
        </w:r>
      </w:ins>
      <w:ins w:id="128" w:author="Kuijer, P.P.F.M. (Paul)" w:date="2023-02-27T10:58:00Z">
        <w:r w:rsidR="008F158C">
          <w:t xml:space="preserve"> </w:t>
        </w:r>
      </w:ins>
      <w:ins w:id="129" w:author="Kuijer, P.P.F.M. (Paul)" w:date="2023-02-27T10:57:00Z">
        <w:r w:rsidR="008F158C">
          <w:t>using</w:t>
        </w:r>
      </w:ins>
      <w:ins w:id="130" w:author="Kuijer, P.P.F.M. (Paul)" w:date="2023-02-16T13:43:00Z">
        <w:r w:rsidR="00DD031A">
          <w:t xml:space="preserve"> </w:t>
        </w:r>
      </w:ins>
      <w:ins w:id="131" w:author="Kuijer, P.P.F.M. (Paul)" w:date="2023-02-27T10:57:00Z">
        <w:r w:rsidR="008F158C">
          <w:t xml:space="preserve">the traditional working technique and the </w:t>
        </w:r>
      </w:ins>
      <w:ins w:id="132" w:author="Kuijer, P.P.F.M. (Paul)" w:date="2023-02-27T10:58:00Z">
        <w:r w:rsidR="008F158C">
          <w:t xml:space="preserve">manually moved </w:t>
        </w:r>
        <w:r w:rsidR="008F158C" w:rsidRPr="001316F7">
          <w:t xml:space="preserve">screed levelling </w:t>
        </w:r>
        <w:r w:rsidR="008F158C">
          <w:t>machine</w:t>
        </w:r>
      </w:ins>
      <w:ins w:id="133" w:author="Kuijer, P.P.F.M. (Paul)" w:date="2023-02-27T10:57:00Z">
        <w:r w:rsidR="008F158C">
          <w:t xml:space="preserve"> </w:t>
        </w:r>
      </w:ins>
      <w:r w:rsidRPr="007A2E30">
        <w:t xml:space="preserve">was assessed by means of real time observation of </w:t>
      </w:r>
      <w:ins w:id="134" w:author="Kuijer, P.P.F.M. (Paul)" w:date="2023-02-27T11:00:00Z">
        <w:r w:rsidR="00930E34">
          <w:t xml:space="preserve">in total </w:t>
        </w:r>
      </w:ins>
      <w:r w:rsidR="00051849" w:rsidRPr="007A2E30">
        <w:t xml:space="preserve">28 male floor layers during </w:t>
      </w:r>
      <w:r w:rsidR="00803097" w:rsidRPr="007A2E30">
        <w:t>regular working days</w:t>
      </w:r>
      <w:ins w:id="135" w:author="Kuijer, P.P.F.M. (Paul)" w:date="2023-02-27T11:00:00Z">
        <w:r w:rsidR="00930E34">
          <w:t xml:space="preserve">: 18 floor layers while working with the traditional working technique and 10 floor layers </w:t>
        </w:r>
      </w:ins>
      <w:ins w:id="136" w:author="Kuijer, P.P.F.M. (Paul)" w:date="2023-02-27T11:01:00Z">
        <w:r w:rsidR="00930E34">
          <w:t xml:space="preserve">while working with the manually moved </w:t>
        </w:r>
        <w:r w:rsidR="00930E34" w:rsidRPr="001316F7">
          <w:t xml:space="preserve">screed levelling </w:t>
        </w:r>
        <w:r w:rsidR="00930E34">
          <w:t>machine [11,18]</w:t>
        </w:r>
      </w:ins>
      <w:r w:rsidR="00051849" w:rsidRPr="007A2E30">
        <w:t xml:space="preserve">. </w:t>
      </w:r>
      <w:r w:rsidR="00803097" w:rsidRPr="007A2E30">
        <w:t>The mean and standard deviation</w:t>
      </w:r>
      <w:r w:rsidR="00803097" w:rsidRPr="00803097">
        <w:t xml:space="preserve"> of age, </w:t>
      </w:r>
      <w:r w:rsidR="00803097" w:rsidRPr="007A2E30">
        <w:t xml:space="preserve">body </w:t>
      </w:r>
      <w:r w:rsidR="00803097" w:rsidRPr="00803097">
        <w:t>height,</w:t>
      </w:r>
      <w:r w:rsidR="00803097" w:rsidRPr="007A2E30">
        <w:t xml:space="preserve"> body</w:t>
      </w:r>
      <w:r w:rsidR="00803097" w:rsidRPr="00803097">
        <w:t xml:space="preserve"> weight and seniority </w:t>
      </w:r>
      <w:ins w:id="137" w:author="Kuijer, P.P.F.M. (Paul)" w:date="2023-02-27T11:10:00Z">
        <w:r w:rsidR="00A64E33">
          <w:t xml:space="preserve">of these 28 </w:t>
        </w:r>
      </w:ins>
      <w:del w:id="138" w:author="Kuijer, P.P.F.M. (Paul)" w:date="2023-02-27T11:10:00Z">
        <w:r w:rsidR="00803097" w:rsidRPr="00803097" w:rsidDel="00A64E33">
          <w:delText xml:space="preserve">as </w:delText>
        </w:r>
      </w:del>
      <w:r w:rsidR="00803097" w:rsidRPr="007A2E30">
        <w:t xml:space="preserve">screed </w:t>
      </w:r>
      <w:r w:rsidR="00803097" w:rsidRPr="00803097">
        <w:t xml:space="preserve">floor layer </w:t>
      </w:r>
      <w:r w:rsidR="00803097" w:rsidRPr="007A2E30">
        <w:t>were 41 (11) years, 181 (8) cm, 86 (12) kg and 16 (12</w:t>
      </w:r>
      <w:r w:rsidR="00803097" w:rsidRPr="00803097">
        <w:t>)</w:t>
      </w:r>
      <w:r w:rsidR="00965719">
        <w:t xml:space="preserve"> years</w:t>
      </w:r>
      <w:r w:rsidR="00803097" w:rsidRPr="00803097">
        <w:t>, respectively</w:t>
      </w:r>
      <w:r w:rsidR="00803097" w:rsidRPr="007A2E30">
        <w:t xml:space="preserve">. </w:t>
      </w:r>
    </w:p>
    <w:p w14:paraId="512ECF6D" w14:textId="01E8EDFE" w:rsidR="00051849" w:rsidRDefault="00051849" w:rsidP="00930E34">
      <w:pPr>
        <w:pStyle w:val="MDPI31text"/>
      </w:pPr>
      <w:r w:rsidRPr="007A2E30">
        <w:t xml:space="preserve">In addition, to </w:t>
      </w:r>
      <w:r w:rsidR="00E77B29" w:rsidRPr="007A2E30">
        <w:t xml:space="preserve">assess the number of </w:t>
      </w:r>
      <w:ins w:id="139" w:author="Kuijer, P.P.F.M. (Paul)" w:date="2023-02-27T11:11:00Z">
        <w:r w:rsidR="00A64E33">
          <w:t xml:space="preserve">screed </w:t>
        </w:r>
      </w:ins>
      <w:r w:rsidR="00E77B29" w:rsidRPr="007A2E30">
        <w:t>floor layers at risk for low back pain,</w:t>
      </w:r>
      <w:r w:rsidR="00E77B29" w:rsidRPr="00E77B29">
        <w:t xml:space="preserve"> lumbosacral radicular syndrome, </w:t>
      </w:r>
      <w:r w:rsidR="00E77B29" w:rsidRPr="007A2E30">
        <w:t xml:space="preserve">and </w:t>
      </w:r>
      <w:r w:rsidR="00E77B29" w:rsidRPr="00E77B29">
        <w:t xml:space="preserve">knee </w:t>
      </w:r>
      <w:r w:rsidR="00E77B29" w:rsidRPr="007A2E30">
        <w:t xml:space="preserve">osteoarthritis, the exposure limits </w:t>
      </w:r>
      <w:ins w:id="140" w:author="Kuijer, P.P.F.M. (Paul)" w:date="2023-02-27T11:12:00Z">
        <w:r w:rsidR="00A64E33">
          <w:t xml:space="preserve">for bending of the trunk and kneeling </w:t>
        </w:r>
      </w:ins>
      <w:r w:rsidR="00E77B29" w:rsidRPr="007A2E30">
        <w:t xml:space="preserve">as reported in the systematic reviews </w:t>
      </w:r>
      <w:r w:rsidR="00803097" w:rsidRPr="007A2E30">
        <w:t xml:space="preserve">with meta-analysis </w:t>
      </w:r>
      <w:r w:rsidR="002E1599">
        <w:t xml:space="preserve">of </w:t>
      </w:r>
      <w:proofErr w:type="spellStart"/>
      <w:r w:rsidR="002E1599">
        <w:t>Lö</w:t>
      </w:r>
      <w:r w:rsidR="00E77B29" w:rsidRPr="007A2E30">
        <w:t>tters</w:t>
      </w:r>
      <w:proofErr w:type="spellEnd"/>
      <w:r w:rsidR="002E1599">
        <w:t xml:space="preserve"> et al., </w:t>
      </w:r>
      <w:r w:rsidR="00E77B29" w:rsidRPr="007A2E30">
        <w:t>Kuijer</w:t>
      </w:r>
      <w:r w:rsidR="002E1599">
        <w:t xml:space="preserve"> et al. and Verbeek et al.</w:t>
      </w:r>
      <w:r w:rsidR="00E77B29" w:rsidRPr="007A2E30">
        <w:t xml:space="preserve"> were used</w:t>
      </w:r>
      <w:r w:rsidR="002E1599">
        <w:t xml:space="preserve"> [14-16]</w:t>
      </w:r>
      <w:r w:rsidR="00E77B29" w:rsidRPr="007A2E30">
        <w:t>.</w:t>
      </w:r>
      <w:ins w:id="141" w:author="Kuijer, P.P.F.M. (Paul)" w:date="2023-02-27T11:12:00Z">
        <w:r w:rsidR="00A64E33">
          <w:t xml:space="preserve"> These </w:t>
        </w:r>
      </w:ins>
      <w:ins w:id="142" w:author="Kuijer, P.P.F.M. (Paul)" w:date="2023-02-27T16:10:00Z">
        <w:r w:rsidR="00327F8D">
          <w:t xml:space="preserve">exposure </w:t>
        </w:r>
      </w:ins>
      <w:ins w:id="143" w:author="Kuijer, P.P.F.M. (Paul)" w:date="2023-02-27T11:12:00Z">
        <w:r w:rsidR="00A64E33">
          <w:t xml:space="preserve">limits are </w:t>
        </w:r>
      </w:ins>
      <w:ins w:id="144" w:author="Kuijer, P.P.F.M. (Paul)" w:date="2023-02-27T16:10:00Z">
        <w:r w:rsidR="00327F8D">
          <w:t>defined</w:t>
        </w:r>
      </w:ins>
      <w:ins w:id="145" w:author="Kuijer, P.P.F.M. (Paul)" w:date="2023-02-27T11:12:00Z">
        <w:r w:rsidR="00A64E33">
          <w:t xml:space="preserve"> in the following paragraph</w:t>
        </w:r>
        <w:r w:rsidR="00F81432">
          <w:t xml:space="preserve"> 2.2</w:t>
        </w:r>
      </w:ins>
      <w:ins w:id="146" w:author="Kuijer, P.P.F.M. (Paul)" w:date="2023-02-27T11:13:00Z">
        <w:r w:rsidR="00A64E33">
          <w:t>.</w:t>
        </w:r>
      </w:ins>
    </w:p>
    <w:p w14:paraId="11D210EA" w14:textId="77777777" w:rsidR="009345AD" w:rsidRPr="007A2E30" w:rsidRDefault="009345AD" w:rsidP="007A2E30">
      <w:pPr>
        <w:pStyle w:val="MDPI31text"/>
      </w:pPr>
    </w:p>
    <w:p w14:paraId="6CB29B21" w14:textId="197D4424" w:rsidR="003F224C" w:rsidRPr="001F31D1" w:rsidRDefault="003F224C" w:rsidP="003F224C">
      <w:pPr>
        <w:pStyle w:val="MDPI22heading2"/>
        <w:spacing w:before="240"/>
      </w:pPr>
      <w:r>
        <w:t>2</w:t>
      </w:r>
      <w:r w:rsidR="003771A2">
        <w:t>.2</w:t>
      </w:r>
      <w:r w:rsidRPr="001F31D1">
        <w:t xml:space="preserve">. </w:t>
      </w:r>
      <w:r>
        <w:t>P</w:t>
      </w:r>
      <w:r w:rsidR="00945A04">
        <w:t>opulation Attributable F</w:t>
      </w:r>
      <w:r>
        <w:t>raction</w:t>
      </w:r>
    </w:p>
    <w:p w14:paraId="6F8C9C08" w14:textId="2B4FE21E" w:rsidR="005A2234" w:rsidRDefault="004B4B39" w:rsidP="00D81521">
      <w:pPr>
        <w:pStyle w:val="MDPI31text"/>
      </w:pPr>
      <w:r w:rsidRPr="004B4B39">
        <w:t>To answe</w:t>
      </w:r>
      <w:r>
        <w:t xml:space="preserve">r the research question, first the </w:t>
      </w:r>
      <w:r w:rsidRPr="004B4B39">
        <w:t xml:space="preserve">population attributable fractions (PAF) </w:t>
      </w:r>
      <w:r w:rsidR="00310212">
        <w:t>wa</w:t>
      </w:r>
      <w:r w:rsidR="003F224C">
        <w:t xml:space="preserve">s calculated </w:t>
      </w:r>
      <w:r w:rsidR="005A2234">
        <w:t>using the formula</w:t>
      </w:r>
      <w:ins w:id="147" w:author="Kuijer, P.P.F.M. (Paul)" w:date="2023-02-16T13:51:00Z">
        <w:r w:rsidR="00B34BB3">
          <w:t xml:space="preserve"> 1</w:t>
        </w:r>
      </w:ins>
      <w:r w:rsidR="008569E8">
        <w:t xml:space="preserve"> [19</w:t>
      </w:r>
      <w:r w:rsidR="005E13AC">
        <w:t>,</w:t>
      </w:r>
      <w:r w:rsidR="008569E8">
        <w:t>20]</w:t>
      </w:r>
      <w:r w:rsidR="005A2234">
        <w:t>:</w:t>
      </w:r>
    </w:p>
    <w:p w14:paraId="004AD440" w14:textId="77777777" w:rsidR="005A2234" w:rsidRDefault="005A2234" w:rsidP="00D81521">
      <w:pPr>
        <w:pStyle w:val="MDPI31text"/>
      </w:pPr>
    </w:p>
    <w:p w14:paraId="51BD39BF" w14:textId="7C4B7178" w:rsidR="005A2234" w:rsidRPr="003771A2" w:rsidRDefault="009E46AD">
      <w:pPr>
        <w:pStyle w:val="MDPI31text"/>
        <w:numPr>
          <w:ilvl w:val="0"/>
          <w:numId w:val="26"/>
        </w:numPr>
        <w:pPrChange w:id="148" w:author="Kuijer, P.P.F.M. (Paul)" w:date="2023-02-27T09:43:00Z">
          <w:pPr>
            <w:pStyle w:val="MDPI31text"/>
            <w:ind w:left="0" w:firstLine="0"/>
          </w:pPr>
        </w:pPrChange>
      </w:pPr>
      <w:r w:rsidRPr="003771A2">
        <w:t>PAF = P*(</w:t>
      </w:r>
      <w:r w:rsidR="00B85C08" w:rsidRPr="003771A2">
        <w:t>OR-1)/[1+P(OR</w:t>
      </w:r>
      <w:r w:rsidR="003847D4" w:rsidRPr="003771A2">
        <w:t>-1),</w:t>
      </w:r>
    </w:p>
    <w:p w14:paraId="635D2B74" w14:textId="77777777" w:rsidR="003847D4" w:rsidRPr="003771A2" w:rsidRDefault="003847D4" w:rsidP="00D81521">
      <w:pPr>
        <w:pStyle w:val="MDPI31text"/>
      </w:pPr>
    </w:p>
    <w:p w14:paraId="72F513F4" w14:textId="6EB593AE" w:rsidR="009345AD" w:rsidRDefault="003847D4" w:rsidP="009345AD">
      <w:pPr>
        <w:pStyle w:val="MDPI31text"/>
      </w:pPr>
      <w:r w:rsidRPr="003771A2">
        <w:t xml:space="preserve">with P the prevalence of workers at risk </w:t>
      </w:r>
      <w:r w:rsidR="00B85C08" w:rsidRPr="003771A2">
        <w:t xml:space="preserve">for a low back pain, lumbosacral radicular syndrome </w:t>
      </w:r>
      <w:del w:id="149" w:author="Kuijer, P.P.F.M. (Paul)" w:date="2023-02-16T13:50:00Z">
        <w:r w:rsidR="00310212" w:rsidDel="00B34BB3">
          <w:delText>and</w:delText>
        </w:r>
        <w:r w:rsidR="00B85C08" w:rsidRPr="003771A2" w:rsidDel="00B34BB3">
          <w:delText xml:space="preserve"> </w:delText>
        </w:r>
      </w:del>
      <w:ins w:id="150" w:author="Kuijer, P.P.F.M. (Paul)" w:date="2023-02-16T13:50:00Z">
        <w:r w:rsidR="00B34BB3">
          <w:t>or</w:t>
        </w:r>
        <w:r w:rsidR="00B34BB3" w:rsidRPr="003771A2">
          <w:t xml:space="preserve"> </w:t>
        </w:r>
      </w:ins>
      <w:r w:rsidR="00B85C08" w:rsidRPr="003771A2">
        <w:t>knee osteoarthritis and being exposed to the work-related risk factor</w:t>
      </w:r>
      <w:r w:rsidR="00B802E4" w:rsidRPr="003771A2">
        <w:t xml:space="preserve"> at stake</w:t>
      </w:r>
      <w:r w:rsidR="00310212">
        <w:t>.</w:t>
      </w:r>
      <w:ins w:id="151" w:author="Kuijer, P.P.F.M. (Paul)" w:date="2023-02-16T13:51:00Z">
        <w:r w:rsidR="00B34BB3">
          <w:t xml:space="preserve"> F</w:t>
        </w:r>
      </w:ins>
      <w:ins w:id="152" w:author="Kuijer, P.P.F.M. (Paul)" w:date="2023-02-16T13:52:00Z">
        <w:r w:rsidR="00B34BB3">
          <w:t>or</w:t>
        </w:r>
        <w:r w:rsidR="00B34BB3" w:rsidRPr="00B34BB3">
          <w:t xml:space="preserve"> </w:t>
        </w:r>
        <w:r w:rsidR="00B34BB3">
          <w:t>low back pain and</w:t>
        </w:r>
        <w:r w:rsidR="00B34BB3" w:rsidRPr="00B34BB3">
          <w:t xml:space="preserve"> lumbosacral radicular syndrome</w:t>
        </w:r>
        <w:r w:rsidR="00B34BB3">
          <w:t xml:space="preserve">, </w:t>
        </w:r>
      </w:ins>
      <w:ins w:id="153" w:author="Kuijer, P.P.F.M. (Paul)" w:date="2023-02-16T13:53:00Z">
        <w:r w:rsidR="00B34BB3">
          <w:t xml:space="preserve">the </w:t>
        </w:r>
        <w:r w:rsidR="00B34BB3" w:rsidRPr="003771A2">
          <w:t>risk factor at stake</w:t>
        </w:r>
        <w:r w:rsidR="00B34BB3">
          <w:t xml:space="preserve"> </w:t>
        </w:r>
      </w:ins>
      <w:ins w:id="154" w:author="Kuijer, P.P.F.M. (Paul)" w:date="2023-02-16T13:52:00Z">
        <w:r w:rsidR="00B34BB3">
          <w:t xml:space="preserve">is </w:t>
        </w:r>
      </w:ins>
      <w:ins w:id="155" w:author="Kuijer, P.P.F.M. (Paul)" w:date="2023-02-16T13:54:00Z">
        <w:r w:rsidR="00B34BB3" w:rsidRPr="00B34BB3">
          <w:t xml:space="preserve">working 30 minutes </w:t>
        </w:r>
      </w:ins>
      <w:ins w:id="156" w:author="Kuijer, P.P.F.M. (Paul)" w:date="2023-02-16T13:56:00Z">
        <w:r w:rsidR="00B34BB3">
          <w:t xml:space="preserve">or more </w:t>
        </w:r>
      </w:ins>
      <w:ins w:id="157" w:author="Kuijer, P.P.F.M. (Paul)" w:date="2023-02-16T13:54:00Z">
        <w:r w:rsidR="00B34BB3" w:rsidRPr="00B34BB3">
          <w:t xml:space="preserve">per </w:t>
        </w:r>
      </w:ins>
      <w:ins w:id="158" w:author="Kuijer, P.P.F.M. (Paul)" w:date="2023-02-16T13:57:00Z">
        <w:r w:rsidR="00222630">
          <w:t>work</w:t>
        </w:r>
      </w:ins>
      <w:ins w:id="159" w:author="Kuijer, P.P.F.M. (Paul)" w:date="2023-02-16T13:54:00Z">
        <w:r w:rsidR="00B34BB3" w:rsidRPr="00B34BB3">
          <w:t>day with th</w:t>
        </w:r>
        <w:r w:rsidR="00B34BB3">
          <w:t>e trunk bent more than 40°</w:t>
        </w:r>
      </w:ins>
      <w:ins w:id="160" w:author="Kuijer, P.P.F.M. (Paul)" w:date="2023-02-16T13:58:00Z">
        <w:r w:rsidR="00B34BB3">
          <w:t xml:space="preserve"> [14, 15]</w:t>
        </w:r>
      </w:ins>
      <w:ins w:id="161" w:author="Kuijer, P.P.F.M. (Paul)" w:date="2023-02-16T13:54:00Z">
        <w:r w:rsidR="00B34BB3">
          <w:t>.</w:t>
        </w:r>
      </w:ins>
      <w:ins w:id="162" w:author="Kuijer, P.P.F.M. (Paul)" w:date="2023-02-16T13:56:00Z">
        <w:r w:rsidR="00B34BB3">
          <w:t xml:space="preserve"> For osteoarthritis of the knee, the risk factor at stake is</w:t>
        </w:r>
      </w:ins>
      <w:ins w:id="163" w:author="Kuijer, P.P.F.M. (Paul)" w:date="2023-02-16T13:57:00Z">
        <w:r w:rsidR="00B34BB3" w:rsidRPr="00B34BB3">
          <w:t xml:space="preserve"> kneeling 60 minutes </w:t>
        </w:r>
        <w:r w:rsidR="00B34BB3">
          <w:t xml:space="preserve">or more </w:t>
        </w:r>
        <w:r w:rsidR="00B34BB3" w:rsidRPr="00B34BB3">
          <w:t xml:space="preserve">per </w:t>
        </w:r>
        <w:r w:rsidR="00222630">
          <w:t>work</w:t>
        </w:r>
        <w:r w:rsidR="00B34BB3" w:rsidRPr="00B34BB3">
          <w:t>day</w:t>
        </w:r>
      </w:ins>
      <w:ins w:id="164" w:author="Kuijer, P.P.F.M. (Paul)" w:date="2023-02-16T13:59:00Z">
        <w:r w:rsidR="00B34BB3">
          <w:t xml:space="preserve"> [16]</w:t>
        </w:r>
      </w:ins>
      <w:ins w:id="165" w:author="Kuijer, P.P.F.M. (Paul)" w:date="2023-02-16T13:56:00Z">
        <w:r w:rsidR="00B34BB3">
          <w:t>.</w:t>
        </w:r>
      </w:ins>
      <w:r w:rsidR="00310212">
        <w:t xml:space="preserve"> I</w:t>
      </w:r>
      <w:r w:rsidR="00B802E4" w:rsidRPr="003771A2">
        <w:t xml:space="preserve">n this paper </w:t>
      </w:r>
      <w:r w:rsidR="00310212">
        <w:t xml:space="preserve">we used </w:t>
      </w:r>
      <w:r w:rsidRPr="003771A2">
        <w:t xml:space="preserve">the </w:t>
      </w:r>
      <w:r w:rsidR="00B85C08" w:rsidRPr="003771A2">
        <w:t>odds ratio</w:t>
      </w:r>
      <w:r w:rsidR="00B802E4" w:rsidRPr="003771A2">
        <w:t xml:space="preserve"> (OR)</w:t>
      </w:r>
      <w:r w:rsidR="00B85C08" w:rsidRPr="003771A2">
        <w:t xml:space="preserve"> instead of the relative ri</w:t>
      </w:r>
      <w:r w:rsidR="009E46AD" w:rsidRPr="003771A2">
        <w:t>sk</w:t>
      </w:r>
      <w:r w:rsidRPr="003771A2">
        <w:t xml:space="preserve"> </w:t>
      </w:r>
      <w:r w:rsidR="00B85C08" w:rsidRPr="003771A2">
        <w:t>given that the prevalence of these disease</w:t>
      </w:r>
      <w:r w:rsidR="00B802E4" w:rsidRPr="003771A2">
        <w:t>s</w:t>
      </w:r>
      <w:r w:rsidR="00B85C08" w:rsidRPr="003771A2">
        <w:t xml:space="preserve"> </w:t>
      </w:r>
      <w:r w:rsidR="00310212">
        <w:t xml:space="preserve">or disorders </w:t>
      </w:r>
      <w:r w:rsidR="00B85C08" w:rsidRPr="003771A2">
        <w:t>is relatively low</w:t>
      </w:r>
      <w:r w:rsidR="00C842D1">
        <w:t xml:space="preserve"> [21]</w:t>
      </w:r>
      <w:r w:rsidR="00B85C08" w:rsidRPr="003771A2">
        <w:t>.</w:t>
      </w:r>
      <w:r w:rsidR="00B85C08">
        <w:t xml:space="preserve"> </w:t>
      </w:r>
    </w:p>
    <w:p w14:paraId="1FB2463D" w14:textId="4B033051" w:rsidR="0075052B" w:rsidRDefault="00310212" w:rsidP="009345AD">
      <w:pPr>
        <w:pStyle w:val="MDPI31text"/>
      </w:pPr>
      <w:r>
        <w:t>Thereby</w:t>
      </w:r>
      <w:r w:rsidR="000534E0">
        <w:t>,</w:t>
      </w:r>
      <w:r>
        <w:t xml:space="preserve"> the PAF shows</w:t>
      </w:r>
      <w:r w:rsidR="004B4B39" w:rsidRPr="004B4B39">
        <w:t xml:space="preserve"> what percentage of </w:t>
      </w:r>
      <w:r w:rsidR="003F224C" w:rsidRPr="003F224C">
        <w:t>low back pain, lumb</w:t>
      </w:r>
      <w:r w:rsidR="003F224C">
        <w:t>osacral radicular syndrome</w:t>
      </w:r>
      <w:r w:rsidR="003F224C" w:rsidRPr="003F224C">
        <w:t xml:space="preserve"> and knee osteoarthritis </w:t>
      </w:r>
      <w:r w:rsidR="003F224C">
        <w:t>can be attributed to th</w:t>
      </w:r>
      <w:r w:rsidR="00945A04">
        <w:t>e physical work-demands in the</w:t>
      </w:r>
      <w:r w:rsidR="003F224C">
        <w:t xml:space="preserve"> work</w:t>
      </w:r>
      <w:r w:rsidR="00945A04">
        <w:t xml:space="preserve"> of</w:t>
      </w:r>
      <w:r w:rsidR="00945A04" w:rsidRPr="003F224C">
        <w:t xml:space="preserve"> sand-cement bound screed floor layers</w:t>
      </w:r>
      <w:r w:rsidR="00F90D76">
        <w:t xml:space="preserve"> based on the traditional working technique</w:t>
      </w:r>
      <w:r w:rsidR="003F224C">
        <w:t xml:space="preserve">. </w:t>
      </w:r>
      <w:del w:id="166" w:author="Kuijer, P.P.F.M. (Paul)" w:date="2023-02-16T13:59:00Z">
        <w:r w:rsidR="003F224C" w:rsidDel="00B34BB3">
          <w:delText>For low back pain and</w:delText>
        </w:r>
        <w:r w:rsidR="003F224C" w:rsidRPr="003F224C" w:rsidDel="00B34BB3">
          <w:delText xml:space="preserve"> lumb</w:delText>
        </w:r>
        <w:r w:rsidR="003F224C" w:rsidDel="00B34BB3">
          <w:delText xml:space="preserve">osacral radicular syndrome, the selected work demand is bending of the trunk </w:delText>
        </w:r>
      </w:del>
      <w:del w:id="167" w:author="Kuijer, P.P.F.M. (Paul)" w:date="2023-02-16T13:58:00Z">
        <w:r w:rsidR="005E1812" w:rsidDel="00B34BB3">
          <w:delText>[14, 15]</w:delText>
        </w:r>
        <w:r w:rsidR="003F224C" w:rsidDel="00B34BB3">
          <w:delText xml:space="preserve">. </w:delText>
        </w:r>
      </w:del>
      <w:del w:id="168" w:author="Kuijer, P.P.F.M. (Paul)" w:date="2023-02-16T13:59:00Z">
        <w:r w:rsidR="003F224C" w:rsidDel="00B34BB3">
          <w:delText>For knee osteoarthritis, the selected work demand is kneeling</w:delText>
        </w:r>
        <w:r w:rsidR="005E1812" w:rsidDel="00B34BB3">
          <w:delText xml:space="preserve"> [16]</w:delText>
        </w:r>
        <w:r w:rsidR="003F224C" w:rsidDel="00B34BB3">
          <w:delText>.</w:delText>
        </w:r>
        <w:r w:rsidR="00945A04" w:rsidDel="00B34BB3">
          <w:delText xml:space="preserve"> </w:delText>
        </w:r>
      </w:del>
    </w:p>
    <w:p w14:paraId="153D6855" w14:textId="46F905CE" w:rsidR="0075052B" w:rsidRDefault="00945A04" w:rsidP="00D81521">
      <w:pPr>
        <w:pStyle w:val="MDPI31text"/>
      </w:pPr>
      <w:r>
        <w:t xml:space="preserve">To calculate the PAF, </w:t>
      </w:r>
      <w:r w:rsidR="004F1BB3">
        <w:t>f</w:t>
      </w:r>
      <w:r w:rsidR="004F1BB3" w:rsidRPr="004F1BB3">
        <w:t xml:space="preserve">or </w:t>
      </w:r>
      <w:r w:rsidR="004F1BB3">
        <w:t>low back pain and</w:t>
      </w:r>
      <w:r w:rsidR="004F1BB3" w:rsidRPr="003F224C">
        <w:t xml:space="preserve"> lumb</w:t>
      </w:r>
      <w:r w:rsidR="004F1BB3">
        <w:t>osacral radicular syndrome</w:t>
      </w:r>
      <w:r w:rsidR="004F1BB3" w:rsidRPr="004F1BB3">
        <w:t xml:space="preserve">, </w:t>
      </w:r>
      <w:ins w:id="169" w:author="Kuijer, P.P.F.M. (Paul)" w:date="2023-02-16T13:59:00Z">
        <w:r w:rsidR="00B34BB3">
          <w:t xml:space="preserve">as said </w:t>
        </w:r>
      </w:ins>
      <w:r w:rsidR="004F1BB3" w:rsidRPr="004F1BB3">
        <w:t xml:space="preserve">the exposure limit was </w:t>
      </w:r>
      <w:r w:rsidR="0075052B">
        <w:t xml:space="preserve">defined </w:t>
      </w:r>
      <w:r w:rsidR="004F1BB3" w:rsidRPr="004F1BB3">
        <w:t>at working 3</w:t>
      </w:r>
      <w:r w:rsidR="004F1BB3">
        <w:t xml:space="preserve">0 minutes per day with the </w:t>
      </w:r>
      <w:r w:rsidR="00310212">
        <w:t>trunk</w:t>
      </w:r>
      <w:r w:rsidR="004F1BB3">
        <w:t xml:space="preserve"> </w:t>
      </w:r>
      <w:r w:rsidR="00310212">
        <w:t>bent</w:t>
      </w:r>
      <w:r w:rsidR="004F1BB3" w:rsidRPr="004F1BB3">
        <w:t xml:space="preserve"> </w:t>
      </w:r>
      <w:r w:rsidR="004F1BB3">
        <w:t xml:space="preserve">more than </w:t>
      </w:r>
      <w:r w:rsidR="004F1BB3" w:rsidRPr="004F1BB3">
        <w:t>40°</w:t>
      </w:r>
      <w:ins w:id="170" w:author="Kuijer, P.P.F.M. (Paul)" w:date="2023-02-16T14:00:00Z">
        <w:r w:rsidR="00B34BB3">
          <w:t>. The corresponding ORs are derived from the</w:t>
        </w:r>
      </w:ins>
      <w:ins w:id="171" w:author="Kuijer, P.P.F.M. (Paul)" w:date="2023-02-16T14:01:00Z">
        <w:r w:rsidR="00B34BB3" w:rsidRPr="00B34BB3">
          <w:t xml:space="preserve"> systematic reviews with m</w:t>
        </w:r>
        <w:r w:rsidR="00222630">
          <w:t xml:space="preserve">eta-analysis of </w:t>
        </w:r>
        <w:proofErr w:type="spellStart"/>
        <w:r w:rsidR="00222630">
          <w:t>Lötters</w:t>
        </w:r>
        <w:proofErr w:type="spellEnd"/>
        <w:r w:rsidR="00222630">
          <w:t xml:space="preserve"> et al. </w:t>
        </w:r>
      </w:ins>
      <w:ins w:id="172" w:author="Kuijer, P.P.F.M. (Paul)" w:date="2023-02-16T14:30:00Z">
        <w:r w:rsidR="00222630">
          <w:t xml:space="preserve">and </w:t>
        </w:r>
      </w:ins>
      <w:ins w:id="173" w:author="Kuijer, P.P.F.M. (Paul)" w:date="2023-02-16T14:01:00Z">
        <w:r w:rsidR="00222630">
          <w:t>Kuijer et al. [14,15</w:t>
        </w:r>
        <w:r w:rsidR="00B34BB3" w:rsidRPr="00B34BB3">
          <w:t>]</w:t>
        </w:r>
      </w:ins>
      <w:ins w:id="174" w:author="Kuijer, P.P.F.M. (Paul)" w:date="2023-02-16T14:00:00Z">
        <w:r w:rsidR="00B34BB3">
          <w:t>.</w:t>
        </w:r>
      </w:ins>
      <w:ins w:id="175" w:author="Kuijer, P.P.F.M. (Paul)" w:date="2023-02-16T14:01:00Z">
        <w:r w:rsidR="00B34BB3">
          <w:t xml:space="preserve"> </w:t>
        </w:r>
        <w:r w:rsidR="006A385A">
          <w:t>For low back pain</w:t>
        </w:r>
      </w:ins>
      <w:r w:rsidR="009245EE">
        <w:t xml:space="preserve"> </w:t>
      </w:r>
      <w:del w:id="176" w:author="Kuijer, P.P.F.M. (Paul)" w:date="2023-02-16T13:59:00Z">
        <w:r w:rsidR="004F1BB3" w:rsidRPr="004F1BB3" w:rsidDel="00B34BB3">
          <w:delText xml:space="preserve">with </w:delText>
        </w:r>
      </w:del>
      <w:ins w:id="177" w:author="Kuijer, P.P.F.M. (Paul)" w:date="2023-02-16T13:59:00Z">
        <w:r w:rsidR="00B34BB3">
          <w:t>the</w:t>
        </w:r>
      </w:ins>
      <w:del w:id="178" w:author="Kuijer, P.P.F.M. (Paul)" w:date="2023-02-16T13:59:00Z">
        <w:r w:rsidR="004F1BB3" w:rsidRPr="004F1BB3" w:rsidDel="00B34BB3">
          <w:delText>a</w:delText>
        </w:r>
      </w:del>
      <w:r w:rsidR="004F1BB3" w:rsidRPr="004F1BB3">
        <w:t xml:space="preserve"> </w:t>
      </w:r>
      <w:del w:id="179" w:author="Kuijer, P.P.F.M. (Paul)" w:date="2023-02-16T14:32:00Z">
        <w:r w:rsidR="004F1BB3" w:rsidRPr="004F1BB3" w:rsidDel="00222630">
          <w:delText xml:space="preserve">corresponding </w:delText>
        </w:r>
      </w:del>
      <w:r w:rsidR="00AE6CFF">
        <w:t>O</w:t>
      </w:r>
      <w:r w:rsidR="004F1BB3" w:rsidRPr="004F1BB3">
        <w:t>R=</w:t>
      </w:r>
      <w:r w:rsidR="004F1BB3" w:rsidRPr="00EB1EC1">
        <w:t xml:space="preserve">1.7 </w:t>
      </w:r>
      <w:r w:rsidR="00677C6E">
        <w:t>(95%</w:t>
      </w:r>
      <w:r w:rsidR="00FB1C3C">
        <w:t xml:space="preserve"> </w:t>
      </w:r>
      <w:r w:rsidR="00AE6CFF">
        <w:t>Co</w:t>
      </w:r>
      <w:r w:rsidR="00FB1C3C">
        <w:t>n</w:t>
      </w:r>
      <w:r w:rsidR="00AE6CFF">
        <w:t>fidence Interval (</w:t>
      </w:r>
      <w:r w:rsidR="00FB1C3C">
        <w:t>95%</w:t>
      </w:r>
      <w:r w:rsidR="00677C6E">
        <w:t>CI</w:t>
      </w:r>
      <w:r w:rsidR="00AE6CFF">
        <w:t>)</w:t>
      </w:r>
      <w:r w:rsidR="00677C6E">
        <w:t xml:space="preserve"> 1.4-2.0)</w:t>
      </w:r>
      <w:r w:rsidR="005E1812">
        <w:t xml:space="preserve"> [14</w:t>
      </w:r>
      <w:ins w:id="180" w:author="Kuijer, P.P.F.M. (Paul)" w:date="2023-02-16T14:02:00Z">
        <w:r w:rsidR="006A385A">
          <w:t xml:space="preserve"> </w:t>
        </w:r>
      </w:ins>
      <w:del w:id="181" w:author="Kuijer, P.P.F.M. (Paul)" w:date="2023-02-16T14:02:00Z">
        <w:r w:rsidR="005E1812" w:rsidDel="006A385A">
          <w:delText>] (</w:delText>
        </w:r>
      </w:del>
      <w:r w:rsidR="00677C6E">
        <w:t>table 2</w:t>
      </w:r>
      <w:ins w:id="182" w:author="Kuijer, P.P.F.M. (Paul)" w:date="2023-02-16T14:32:00Z">
        <w:r w:rsidR="00222630">
          <w:t xml:space="preserve"> in that paper</w:t>
        </w:r>
      </w:ins>
      <w:ins w:id="183" w:author="Kuijer, P.P.F.M. (Paul)" w:date="2023-02-16T14:35:00Z">
        <w:r w:rsidR="00222630">
          <w:t>,</w:t>
        </w:r>
      </w:ins>
      <w:del w:id="184" w:author="Kuijer, P.P.F.M. (Paul)" w:date="2023-02-16T14:02:00Z">
        <w:r w:rsidR="005E1812" w:rsidDel="006A385A">
          <w:delText>)</w:delText>
        </w:r>
      </w:del>
      <w:del w:id="185" w:author="Kuijer, P.P.F.M. (Paul)" w:date="2023-02-16T14:35:00Z">
        <w:r w:rsidR="005E1812" w:rsidDel="00222630">
          <w:delText xml:space="preserve"> [</w:delText>
        </w:r>
      </w:del>
      <w:ins w:id="186" w:author="Kuijer, P.P.F.M. (Paul)" w:date="2023-02-16T14:35:00Z">
        <w:r w:rsidR="00222630">
          <w:t xml:space="preserve"> </w:t>
        </w:r>
      </w:ins>
      <w:r w:rsidR="005E1812">
        <w:t>22]</w:t>
      </w:r>
      <w:r w:rsidR="00677C6E">
        <w:t xml:space="preserve"> </w:t>
      </w:r>
      <w:r w:rsidR="004F1BB3" w:rsidRPr="00EB1EC1">
        <w:t xml:space="preserve">and </w:t>
      </w:r>
      <w:ins w:id="187" w:author="Kuijer, P.P.F.M. (Paul)" w:date="2023-02-16T14:02:00Z">
        <w:r w:rsidR="006A385A">
          <w:t xml:space="preserve">for </w:t>
        </w:r>
      </w:ins>
      <w:ins w:id="188" w:author="Kuijer, P.P.F.M. (Paul)" w:date="2023-02-16T14:03:00Z">
        <w:r w:rsidR="006A385A" w:rsidRPr="003F224C">
          <w:t>lumb</w:t>
        </w:r>
        <w:r w:rsidR="006A385A">
          <w:t xml:space="preserve">osacral radicular syndrome </w:t>
        </w:r>
      </w:ins>
      <w:ins w:id="189" w:author="Kuijer, P.P.F.M. (Paul)" w:date="2023-02-16T14:02:00Z">
        <w:r w:rsidR="006A385A">
          <w:t xml:space="preserve">the </w:t>
        </w:r>
      </w:ins>
      <w:r w:rsidR="005E1812">
        <w:t>OR=</w:t>
      </w:r>
      <w:r w:rsidR="004F1BB3" w:rsidRPr="00EB1EC1">
        <w:t>2.4</w:t>
      </w:r>
      <w:r w:rsidR="00B929D6">
        <w:t xml:space="preserve"> (95%CI 1.7-3.6</w:t>
      </w:r>
      <w:r w:rsidR="00D96CF7">
        <w:t>)</w:t>
      </w:r>
      <w:r w:rsidR="00310961">
        <w:t xml:space="preserve"> [15</w:t>
      </w:r>
      <w:ins w:id="190" w:author="Kuijer, P.P.F.M. (Paul)" w:date="2023-02-16T14:03:00Z">
        <w:r w:rsidR="006A385A">
          <w:t xml:space="preserve">, </w:t>
        </w:r>
      </w:ins>
      <w:del w:id="191" w:author="Kuijer, P.P.F.M. (Paul)" w:date="2023-02-16T14:03:00Z">
        <w:r w:rsidR="00310961" w:rsidDel="006A385A">
          <w:delText>]</w:delText>
        </w:r>
        <w:r w:rsidR="009245EE" w:rsidDel="006A385A">
          <w:delText xml:space="preserve"> </w:delText>
        </w:r>
        <w:r w:rsidR="00310961" w:rsidDel="006A385A">
          <w:delText>(</w:delText>
        </w:r>
      </w:del>
      <w:r w:rsidR="00AE092B">
        <w:t xml:space="preserve">figure </w:t>
      </w:r>
      <w:r w:rsidR="00B929D6">
        <w:t>2</w:t>
      </w:r>
      <w:ins w:id="192" w:author="Kuijer, P.P.F.M. (Paul)" w:date="2023-02-16T14:32:00Z">
        <w:r w:rsidR="00222630">
          <w:t xml:space="preserve"> in that paper</w:t>
        </w:r>
      </w:ins>
      <w:ins w:id="193" w:author="Kuijer, P.P.F.M. (Paul)" w:date="2023-02-16T14:03:00Z">
        <w:r w:rsidR="006A385A">
          <w:t>]</w:t>
        </w:r>
      </w:ins>
      <w:del w:id="194" w:author="Kuijer, P.P.F.M. (Paul)" w:date="2023-02-16T14:03:00Z">
        <w:r w:rsidR="00F90D76" w:rsidDel="006A385A">
          <w:delText>)</w:delText>
        </w:r>
      </w:del>
      <w:r w:rsidR="00F90D76">
        <w:t>,</w:t>
      </w:r>
      <w:del w:id="195" w:author="Kuijer, P.P.F.M. (Paul)" w:date="2023-02-16T14:03:00Z">
        <w:r w:rsidR="00F90D76" w:rsidRPr="00F90D76" w:rsidDel="006A385A">
          <w:delText xml:space="preserve"> </w:delText>
        </w:r>
        <w:r w:rsidR="00F90D76" w:rsidRPr="004F1BB3" w:rsidDel="006A385A">
          <w:lastRenderedPageBreak/>
          <w:delText>respectively</w:delText>
        </w:r>
      </w:del>
      <w:r w:rsidR="004F1BB3" w:rsidRPr="004F1BB3">
        <w:t xml:space="preserve">. For </w:t>
      </w:r>
      <w:r w:rsidR="004F1BB3">
        <w:t>knee osteoarthritis</w:t>
      </w:r>
      <w:r w:rsidR="00FB1C3C">
        <w:t>,</w:t>
      </w:r>
      <w:r w:rsidR="004F1BB3" w:rsidRPr="004F1BB3">
        <w:t xml:space="preserve"> </w:t>
      </w:r>
      <w:ins w:id="196" w:author="Kuijer, P.P.F.M. (Paul)" w:date="2023-02-16T14:04:00Z">
        <w:r w:rsidR="006A385A">
          <w:t xml:space="preserve">as said </w:t>
        </w:r>
      </w:ins>
      <w:r w:rsidR="004F1BB3" w:rsidRPr="004F1BB3">
        <w:t xml:space="preserve">this was kneeling 60 minutes per </w:t>
      </w:r>
      <w:ins w:id="197" w:author="Kuijer, P.P.F.M. (Paul)" w:date="2023-02-16T14:03:00Z">
        <w:r w:rsidR="006A385A">
          <w:t>work</w:t>
        </w:r>
      </w:ins>
      <w:r w:rsidR="004F1BB3" w:rsidRPr="004F1BB3">
        <w:t xml:space="preserve">day with </w:t>
      </w:r>
      <w:ins w:id="198" w:author="Kuijer, P.P.F.M. (Paul)" w:date="2023-02-16T14:36:00Z">
        <w:r w:rsidR="00B1619D">
          <w:t xml:space="preserve">the corresponding </w:t>
        </w:r>
      </w:ins>
      <w:r w:rsidR="004F1BB3" w:rsidRPr="004F1BB3">
        <w:t>OR</w:t>
      </w:r>
      <w:r w:rsidR="004F1BB3" w:rsidRPr="00372AA7">
        <w:t>=1.</w:t>
      </w:r>
      <w:r w:rsidR="00372AA7" w:rsidRPr="00372AA7">
        <w:t>7</w:t>
      </w:r>
      <w:r w:rsidR="009245EE">
        <w:t xml:space="preserve"> </w:t>
      </w:r>
      <w:r w:rsidR="00B929D6">
        <w:t>(95%CI 1.4-2.1)</w:t>
      </w:r>
      <w:r w:rsidR="00310961">
        <w:t xml:space="preserve"> [16</w:t>
      </w:r>
      <w:ins w:id="199" w:author="Kuijer, P.P.F.M. (Paul)" w:date="2023-02-16T14:36:00Z">
        <w:r w:rsidR="00B1619D">
          <w:t>,</w:t>
        </w:r>
      </w:ins>
      <w:del w:id="200" w:author="Kuijer, P.P.F.M. (Paul)" w:date="2023-02-16T14:36:00Z">
        <w:r w:rsidR="00310961" w:rsidDel="00B1619D">
          <w:delText>] (</w:delText>
        </w:r>
      </w:del>
      <w:r w:rsidR="00AE092B">
        <w:t>figure 1</w:t>
      </w:r>
      <w:ins w:id="201" w:author="Kuijer, P.P.F.M. (Paul)" w:date="2023-02-16T14:36:00Z">
        <w:r w:rsidR="00B1619D">
          <w:t xml:space="preserve"> in that paper]</w:t>
        </w:r>
      </w:ins>
      <w:del w:id="202" w:author="Kuijer, P.P.F.M. (Paul)" w:date="2023-02-16T14:36:00Z">
        <w:r w:rsidR="00A36EEA" w:rsidDel="00B1619D">
          <w:delText>)</w:delText>
        </w:r>
      </w:del>
      <w:r w:rsidR="004F1BB3" w:rsidRPr="004F1BB3">
        <w:t>.</w:t>
      </w:r>
      <w:r w:rsidR="00AC5906">
        <w:t xml:space="preserve"> These </w:t>
      </w:r>
      <w:r w:rsidR="00FB5D5C">
        <w:t>exposure</w:t>
      </w:r>
      <w:r w:rsidR="00AC5906">
        <w:t xml:space="preserve"> limits were also based on the reporting guidelines of the Netherland Center </w:t>
      </w:r>
      <w:del w:id="203" w:author="Kuijer, P.P.F.M. (Paul)" w:date="2023-02-27T09:39:00Z">
        <w:r w:rsidR="00AC5906" w:rsidDel="001F4B7F">
          <w:delText xml:space="preserve">of </w:delText>
        </w:r>
      </w:del>
      <w:ins w:id="204" w:author="Kuijer, P.P.F.M. (Paul)" w:date="2023-02-27T09:39:00Z">
        <w:r w:rsidR="001F4B7F">
          <w:t xml:space="preserve">for </w:t>
        </w:r>
      </w:ins>
      <w:r w:rsidR="00AC5906">
        <w:t>Occupational Diseases</w:t>
      </w:r>
      <w:r w:rsidR="00310961">
        <w:t xml:space="preserve"> [23].</w:t>
      </w:r>
    </w:p>
    <w:p w14:paraId="1F24FDAB" w14:textId="7DF1F68E" w:rsidR="00C11998" w:rsidRDefault="004F1BB3" w:rsidP="00E6398C">
      <w:pPr>
        <w:pStyle w:val="MDPI31text"/>
      </w:pPr>
      <w:r w:rsidRPr="004F1BB3">
        <w:t xml:space="preserve">The percentage of workers exceeding these </w:t>
      </w:r>
      <w:r w:rsidR="00FB5D5C">
        <w:t xml:space="preserve">exposure limits </w:t>
      </w:r>
      <w:r w:rsidRPr="004F1BB3">
        <w:t xml:space="preserve">was based on worksite observations among </w:t>
      </w:r>
      <w:r w:rsidR="00CB15E9">
        <w:t>1</w:t>
      </w:r>
      <w:r w:rsidRPr="004F1BB3">
        <w:t>8 floor layers</w:t>
      </w:r>
      <w:r w:rsidR="00CB15E9">
        <w:t xml:space="preserve"> for th</w:t>
      </w:r>
      <w:r w:rsidR="009345AD">
        <w:t xml:space="preserve">e traditional working technique. </w:t>
      </w:r>
      <w:r>
        <w:t xml:space="preserve">The observations are described in detail in the papers by Visser </w:t>
      </w:r>
      <w:r w:rsidR="00310961">
        <w:t>et al. [11,18]</w:t>
      </w:r>
      <w:r w:rsidR="00AE7769">
        <w:t xml:space="preserve">. In short, </w:t>
      </w:r>
      <w:r w:rsidR="00B26511">
        <w:t xml:space="preserve">the work demands </w:t>
      </w:r>
      <w:r w:rsidR="00411BB9">
        <w:t>- the durat</w:t>
      </w:r>
      <w:r w:rsidR="00F90D76">
        <w:t xml:space="preserve">ion of </w:t>
      </w:r>
      <w:r w:rsidR="009345AD">
        <w:t>bending</w:t>
      </w:r>
      <w:r w:rsidR="00FB5D5C">
        <w:t xml:space="preserve"> of the </w:t>
      </w:r>
      <w:r w:rsidR="00F90D76">
        <w:t xml:space="preserve">trunk more than </w:t>
      </w:r>
      <w:r w:rsidR="00411BB9" w:rsidRPr="004F1BB3">
        <w:t>40°</w:t>
      </w:r>
      <w:r w:rsidR="00411BB9">
        <w:t xml:space="preserve"> and the time kneeling - </w:t>
      </w:r>
      <w:r w:rsidR="00B26511">
        <w:t xml:space="preserve">were </w:t>
      </w:r>
      <w:r w:rsidR="00411BB9">
        <w:t xml:space="preserve">real-time observed by in total three observers using </w:t>
      </w:r>
      <w:r w:rsidR="00B26511">
        <w:t>Task Recording and Analysis on Computer system</w:t>
      </w:r>
      <w:ins w:id="205" w:author="Kuijer, P.P.F.M. (Paul)" w:date="2023-02-27T09:40:00Z">
        <w:r w:rsidR="001F4B7F">
          <w:t xml:space="preserve"> at the </w:t>
        </w:r>
      </w:ins>
      <w:ins w:id="206" w:author="Kuijer, P.P.F.M. (Paul)" w:date="2023-02-27T09:41:00Z">
        <w:r w:rsidR="001F4B7F">
          <w:t>workplace</w:t>
        </w:r>
      </w:ins>
      <w:r w:rsidR="005E13AC">
        <w:t xml:space="preserve"> [24]</w:t>
      </w:r>
      <w:r w:rsidR="00B26511">
        <w:t xml:space="preserve">. </w:t>
      </w:r>
      <w:r w:rsidR="00D96CF7">
        <w:t>Each</w:t>
      </w:r>
      <w:r w:rsidR="00411BB9">
        <w:t xml:space="preserve"> </w:t>
      </w:r>
      <w:r w:rsidR="00B26511">
        <w:t>floor layer was observed by one observer</w:t>
      </w:r>
      <w:r w:rsidR="00411BB9">
        <w:t xml:space="preserve">. The observer was trained in real-time observations with the help of video fragments of floor layers </w:t>
      </w:r>
      <w:r w:rsidR="00FB1C3C">
        <w:t xml:space="preserve">using the </w:t>
      </w:r>
      <w:r w:rsidR="00FB1C3C" w:rsidRPr="003E3255">
        <w:t>traditional working technique</w:t>
      </w:r>
      <w:r w:rsidR="00FB1C3C">
        <w:t xml:space="preserve"> </w:t>
      </w:r>
      <w:del w:id="207" w:author="Kuijer, P.P.F.M. (Paul)" w:date="2023-02-27T09:40:00Z">
        <w:r w:rsidR="00FB1C3C" w:rsidDel="001F4B7F">
          <w:delText xml:space="preserve">machines </w:delText>
        </w:r>
      </w:del>
      <w:r w:rsidR="00FB1C3C">
        <w:t xml:space="preserve">and </w:t>
      </w:r>
      <w:r w:rsidR="00411BB9">
        <w:t xml:space="preserve">working with the </w:t>
      </w:r>
      <w:r w:rsidR="00411BB9" w:rsidRPr="003F224C">
        <w:t>manually moved screed levelling machine</w:t>
      </w:r>
      <w:r w:rsidR="00411BB9">
        <w:t>. The intra-observer reliability for the main tasks and work demands</w:t>
      </w:r>
      <w:r w:rsidR="00D80C8B">
        <w:t xml:space="preserve"> was sufficient and the </w:t>
      </w:r>
      <w:r w:rsidR="00411BB9">
        <w:t>intra-class coef</w:t>
      </w:r>
      <w:r w:rsidR="00D80C8B">
        <w:t>ficient ranged from 0.7 to 1.0</w:t>
      </w:r>
      <w:r w:rsidR="00B26511">
        <w:t xml:space="preserve">. </w:t>
      </w:r>
      <w:r w:rsidR="00D80C8B">
        <w:t>This interclass coefficient was considered adequate for workplace observations</w:t>
      </w:r>
      <w:r w:rsidR="005E13AC">
        <w:t xml:space="preserve"> [11,18]</w:t>
      </w:r>
      <w:r w:rsidR="00E56FE4">
        <w:t>.</w:t>
      </w:r>
    </w:p>
    <w:p w14:paraId="6924419D" w14:textId="3FD0F75B" w:rsidR="00C11998" w:rsidRPr="001F31D1" w:rsidRDefault="00C11998" w:rsidP="00C11998">
      <w:pPr>
        <w:pStyle w:val="MDPI22heading2"/>
        <w:spacing w:before="240"/>
      </w:pPr>
      <w:r>
        <w:t>2</w:t>
      </w:r>
      <w:r w:rsidR="003771A2">
        <w:t>.3</w:t>
      </w:r>
      <w:r w:rsidRPr="001F31D1">
        <w:t xml:space="preserve">. </w:t>
      </w:r>
      <w:r>
        <w:t>P</w:t>
      </w:r>
      <w:r w:rsidR="00C75386">
        <w:t>otential</w:t>
      </w:r>
      <w:r>
        <w:t xml:space="preserve"> </w:t>
      </w:r>
      <w:r w:rsidR="00C75386">
        <w:t>Impact</w:t>
      </w:r>
      <w:r>
        <w:t xml:space="preserve"> Fraction</w:t>
      </w:r>
    </w:p>
    <w:p w14:paraId="2EF62297" w14:textId="3D6CFC99" w:rsidR="00C75386" w:rsidRDefault="009245EE" w:rsidP="00D81521">
      <w:pPr>
        <w:pStyle w:val="MDPI31text"/>
      </w:pPr>
      <w:r>
        <w:t>Based on</w:t>
      </w:r>
      <w:r w:rsidR="004B4B39" w:rsidRPr="004B4B39">
        <w:t xml:space="preserve"> the PAF, the potential impact fraction (PIF) </w:t>
      </w:r>
      <w:r w:rsidR="00C75386">
        <w:t xml:space="preserve">is </w:t>
      </w:r>
      <w:r w:rsidR="004B4B39" w:rsidRPr="004B4B39">
        <w:t>estimate</w:t>
      </w:r>
      <w:r w:rsidR="00C75386">
        <w:t>d</w:t>
      </w:r>
      <w:r w:rsidR="004B4B39" w:rsidRPr="004B4B39">
        <w:t xml:space="preserve"> </w:t>
      </w:r>
      <w:r>
        <w:t xml:space="preserve">as </w:t>
      </w:r>
      <w:r w:rsidR="004B4B39" w:rsidRPr="004B4B39">
        <w:t>the proportional reduction in incidence due to a reduction in the exposure to physical work</w:t>
      </w:r>
      <w:r w:rsidR="00FB1C3C">
        <w:t xml:space="preserve"> demands</w:t>
      </w:r>
      <w:r w:rsidR="004B4B39" w:rsidRPr="004B4B39">
        <w:t xml:space="preserve"> </w:t>
      </w:r>
      <w:r w:rsidR="00B31E31">
        <w:t>[25]</w:t>
      </w:r>
      <w:r w:rsidR="004B4B39" w:rsidRPr="004B4B39">
        <w:t xml:space="preserve">. The </w:t>
      </w:r>
      <w:del w:id="208" w:author="Kuijer, P.P.F.M. (Paul)" w:date="2023-02-27T09:43:00Z">
        <w:r w:rsidR="004B4B39" w:rsidRPr="004B4B39" w:rsidDel="001F4B7F">
          <w:delText xml:space="preserve">formula </w:delText>
        </w:r>
      </w:del>
      <w:del w:id="209" w:author="Kuijer, P.P.F.M. (Paul)" w:date="2023-02-27T09:44:00Z">
        <w:r w:rsidR="004B4B39" w:rsidRPr="004B4B39" w:rsidDel="001F4B7F">
          <w:delText xml:space="preserve">for </w:delText>
        </w:r>
      </w:del>
      <w:r w:rsidR="004B4B39" w:rsidRPr="004B4B39">
        <w:t>PIF is</w:t>
      </w:r>
      <w:r w:rsidR="00B31E31">
        <w:t xml:space="preserve"> </w:t>
      </w:r>
      <w:ins w:id="210" w:author="Kuijer, P.P.F.M. (Paul)" w:date="2023-02-27T09:44:00Z">
        <w:r w:rsidR="001F4B7F">
          <w:t xml:space="preserve">calculated using </w:t>
        </w:r>
      </w:ins>
      <w:ins w:id="211" w:author="Kuijer, P.P.F.M. (Paul)" w:date="2023-02-27T09:43:00Z">
        <w:r w:rsidR="001F4B7F" w:rsidRPr="004B4B39">
          <w:t xml:space="preserve">formula </w:t>
        </w:r>
      </w:ins>
      <w:ins w:id="212" w:author="Kuijer, P.P.F.M. (Paul)" w:date="2023-02-27T09:44:00Z">
        <w:r w:rsidR="001F4B7F">
          <w:t xml:space="preserve">2 </w:t>
        </w:r>
      </w:ins>
      <w:r w:rsidR="00B31E31">
        <w:t>[26]</w:t>
      </w:r>
      <w:r w:rsidR="00C75386">
        <w:t>:</w:t>
      </w:r>
    </w:p>
    <w:p w14:paraId="3399CCAE" w14:textId="77777777" w:rsidR="00C75386" w:rsidRDefault="00C75386" w:rsidP="00D81521">
      <w:pPr>
        <w:pStyle w:val="MDPI31text"/>
      </w:pPr>
    </w:p>
    <w:p w14:paraId="2E4DF02D" w14:textId="3575F7B8" w:rsidR="00C75386" w:rsidRDefault="00C75386">
      <w:pPr>
        <w:pStyle w:val="MDPI31text"/>
        <w:numPr>
          <w:ilvl w:val="0"/>
          <w:numId w:val="26"/>
        </w:numPr>
        <w:pPrChange w:id="213" w:author="Kuijer, P.P.F.M. (Paul)" w:date="2023-02-27T09:43:00Z">
          <w:pPr>
            <w:pStyle w:val="MDPI31text"/>
          </w:pPr>
        </w:pPrChange>
      </w:pPr>
      <w:r>
        <w:t xml:space="preserve">PIF = </w:t>
      </w:r>
      <w:r w:rsidR="004B4B39" w:rsidRPr="004B4B39">
        <w:t>(P-P’)(IDR-1)/P(IDR-1)+1)</w:t>
      </w:r>
      <w:r>
        <w:t>,</w:t>
      </w:r>
    </w:p>
    <w:p w14:paraId="7F03B454" w14:textId="77777777" w:rsidR="00C75386" w:rsidRDefault="00C75386" w:rsidP="00C75386">
      <w:pPr>
        <w:pStyle w:val="MDPI31text"/>
      </w:pPr>
    </w:p>
    <w:p w14:paraId="4C29ED61" w14:textId="77777777" w:rsidR="00C75386" w:rsidRDefault="00C75386" w:rsidP="00C75386">
      <w:pPr>
        <w:pStyle w:val="MDPI31text"/>
      </w:pPr>
      <w:r>
        <w:t>w</w:t>
      </w:r>
      <w:r w:rsidR="004B4B39" w:rsidRPr="004B4B39">
        <w:t>ith P the prevalence of workers at risk while working without an ergonomic intervention, P’ the prevalence of workers at risk when working with an ergonomic intervention and IDR the Incide</w:t>
      </w:r>
      <w:r w:rsidR="00D96CF7">
        <w:t>nc</w:t>
      </w:r>
      <w:r w:rsidR="004B4B39" w:rsidRPr="004B4B39">
        <w:t xml:space="preserve">e Density Ratio, which </w:t>
      </w:r>
      <w:r w:rsidR="00D96CF7">
        <w:t>in the present study is</w:t>
      </w:r>
      <w:r w:rsidR="004B4B39" w:rsidRPr="004B4B39">
        <w:t xml:space="preserve"> replaced with the </w:t>
      </w:r>
      <w:r w:rsidR="00D96CF7">
        <w:t>OR</w:t>
      </w:r>
      <w:r w:rsidR="004B4B39" w:rsidRPr="004B4B39">
        <w:t xml:space="preserve">. </w:t>
      </w:r>
    </w:p>
    <w:p w14:paraId="7F848D9B" w14:textId="77777777" w:rsidR="00C75386" w:rsidRDefault="00C75386" w:rsidP="00C75386">
      <w:pPr>
        <w:pStyle w:val="MDPI31text"/>
      </w:pPr>
    </w:p>
    <w:p w14:paraId="1B397EAE" w14:textId="3A0662C9" w:rsidR="00522304" w:rsidRDefault="00F90D76" w:rsidP="00D96CF7">
      <w:pPr>
        <w:pStyle w:val="MDPI31text"/>
      </w:pPr>
      <w:r w:rsidRPr="004F1BB3">
        <w:t xml:space="preserve">The percentage of workers exceeding these </w:t>
      </w:r>
      <w:r w:rsidR="00FB5D5C">
        <w:t>exposure limits</w:t>
      </w:r>
      <w:r w:rsidRPr="004F1BB3">
        <w:t xml:space="preserve"> </w:t>
      </w:r>
      <w:r>
        <w:t>while working with the</w:t>
      </w:r>
      <w:r w:rsidRPr="000216CB">
        <w:t xml:space="preserve"> </w:t>
      </w:r>
      <w:r w:rsidRPr="003F224C">
        <w:t>manually moved screed levelling machine</w:t>
      </w:r>
      <w:r>
        <w:t xml:space="preserve"> </w:t>
      </w:r>
      <w:r w:rsidRPr="004F1BB3">
        <w:t xml:space="preserve">was based on worksite observations among </w:t>
      </w:r>
      <w:r>
        <w:t>10</w:t>
      </w:r>
      <w:r w:rsidRPr="004F1BB3">
        <w:t xml:space="preserve"> floor layers</w:t>
      </w:r>
      <w:r w:rsidR="00FB1C3C">
        <w:t xml:space="preserve"> working with the </w:t>
      </w:r>
      <w:r w:rsidR="00FB1C3C" w:rsidRPr="003F224C">
        <w:t>manually moved screed levelling machine</w:t>
      </w:r>
      <w:r>
        <w:t xml:space="preserve">. The observations are described in detail in the papers by Visser </w:t>
      </w:r>
      <w:r w:rsidR="00055BC1">
        <w:t xml:space="preserve">et al. </w:t>
      </w:r>
      <w:r>
        <w:t>an</w:t>
      </w:r>
      <w:r w:rsidR="00055BC1">
        <w:t>d</w:t>
      </w:r>
      <w:r>
        <w:t xml:space="preserve"> a summary is given </w:t>
      </w:r>
      <w:r w:rsidR="00055BC1">
        <w:t xml:space="preserve">above </w:t>
      </w:r>
      <w:r>
        <w:t>in paragraph 2.1</w:t>
      </w:r>
      <w:r w:rsidR="00055BC1">
        <w:t xml:space="preserve"> [11,18]</w:t>
      </w:r>
      <w:r>
        <w:t>.</w:t>
      </w:r>
      <w:r w:rsidR="009245EE">
        <w:t xml:space="preserve"> </w:t>
      </w:r>
    </w:p>
    <w:p w14:paraId="07BD86FF" w14:textId="77777777" w:rsidR="00522304" w:rsidRDefault="00522304" w:rsidP="000216CB">
      <w:pPr>
        <w:pStyle w:val="MDPI21heading1"/>
      </w:pPr>
      <w:r w:rsidRPr="001F31D1">
        <w:t>3. Results</w:t>
      </w:r>
    </w:p>
    <w:p w14:paraId="0CF09771" w14:textId="77777777" w:rsidR="00522304" w:rsidRPr="001F31D1" w:rsidRDefault="00522304" w:rsidP="00183AB8">
      <w:pPr>
        <w:pStyle w:val="MDPI22heading2"/>
        <w:spacing w:before="240"/>
      </w:pPr>
      <w:r w:rsidRPr="001F31D1">
        <w:t xml:space="preserve">3.1. </w:t>
      </w:r>
      <w:r w:rsidR="000216CB">
        <w:t>Population Attributable Fraction</w:t>
      </w:r>
      <w:bookmarkStart w:id="214" w:name="_GoBack"/>
      <w:bookmarkEnd w:id="214"/>
    </w:p>
    <w:p w14:paraId="04EE8360" w14:textId="62ADF0A5" w:rsidR="00CB15E9" w:rsidRDefault="00CB15E9" w:rsidP="009345AD">
      <w:pPr>
        <w:pStyle w:val="MDPI23heading3"/>
        <w:ind w:firstLine="452"/>
        <w:rPr>
          <w:lang w:val="en-GB"/>
        </w:rPr>
      </w:pPr>
      <w:r>
        <w:rPr>
          <w:lang w:val="en-GB"/>
        </w:rPr>
        <w:t xml:space="preserve">The mean time working with the </w:t>
      </w:r>
      <w:r w:rsidR="000534E0">
        <w:rPr>
          <w:lang w:val="en-GB"/>
        </w:rPr>
        <w:t>trunk bent</w:t>
      </w:r>
      <w:r w:rsidRPr="00CB15E9">
        <w:rPr>
          <w:lang w:val="en-GB"/>
        </w:rPr>
        <w:t xml:space="preserve"> more than 40°</w:t>
      </w:r>
      <w:r>
        <w:rPr>
          <w:lang w:val="en-GB"/>
        </w:rPr>
        <w:t xml:space="preserve"> was 98 minutes per </w:t>
      </w:r>
      <w:r w:rsidR="002D3E76">
        <w:rPr>
          <w:lang w:val="en-GB"/>
        </w:rPr>
        <w:t xml:space="preserve">worker per </w:t>
      </w:r>
      <w:r w:rsidR="00055BC1">
        <w:rPr>
          <w:lang w:val="en-GB"/>
        </w:rPr>
        <w:t xml:space="preserve">working day </w:t>
      </w:r>
      <w:r w:rsidR="00FB1C3C">
        <w:rPr>
          <w:lang w:val="en-GB"/>
        </w:rPr>
        <w:t>using the traditional working technique</w:t>
      </w:r>
      <w:ins w:id="215" w:author="Kuijer, P.P.F.M. (Paul)" w:date="2023-02-27T16:19:00Z">
        <w:r w:rsidR="00327F8D">
          <w:rPr>
            <w:lang w:val="en-GB"/>
          </w:rPr>
          <w:t xml:space="preserve"> of</w:t>
        </w:r>
        <w:r w:rsidR="00BB429F">
          <w:rPr>
            <w:lang w:val="en-GB"/>
          </w:rPr>
          <w:t xml:space="preserve"> </w:t>
        </w:r>
      </w:ins>
      <w:ins w:id="216" w:author="Kuijer, P.P.F.M. (Paul)" w:date="2023-03-01T11:33:00Z">
        <w:r w:rsidR="00BB429F">
          <w:t>sand-cement bound screed floor layer</w:t>
        </w:r>
        <w:r w:rsidR="00BB429F">
          <w:t>s</w:t>
        </w:r>
      </w:ins>
      <w:r w:rsidR="00FB1C3C">
        <w:rPr>
          <w:lang w:val="en-GB"/>
        </w:rPr>
        <w:t xml:space="preserve"> </w:t>
      </w:r>
      <w:r w:rsidR="00055BC1">
        <w:rPr>
          <w:lang w:val="en-GB"/>
        </w:rPr>
        <w:t xml:space="preserve">[11] (table 3) </w:t>
      </w:r>
      <w:r w:rsidR="00334FD0">
        <w:rPr>
          <w:lang w:val="en-GB"/>
        </w:rPr>
        <w:t xml:space="preserve">and </w:t>
      </w:r>
      <w:r w:rsidR="00EE54EA">
        <w:rPr>
          <w:lang w:val="en-GB"/>
        </w:rPr>
        <w:t xml:space="preserve">16/18 workers were at risk for both low back pain and lumbosacral radicular syndrome. </w:t>
      </w:r>
      <w:r>
        <w:rPr>
          <w:lang w:val="en-GB"/>
        </w:rPr>
        <w:t xml:space="preserve">For knee osteoarthritis, these data were </w:t>
      </w:r>
      <w:r w:rsidR="00EE54EA">
        <w:rPr>
          <w:lang w:val="en-GB"/>
        </w:rPr>
        <w:t xml:space="preserve">97 minutes per working day and </w:t>
      </w:r>
      <w:r w:rsidR="00055BC1">
        <w:rPr>
          <w:lang w:val="en-GB"/>
        </w:rPr>
        <w:t>14/18 workers [11] (table 3).</w:t>
      </w:r>
      <w:r>
        <w:rPr>
          <w:lang w:val="en-GB"/>
        </w:rPr>
        <w:t xml:space="preserve"> T</w:t>
      </w:r>
      <w:r w:rsidR="002D3E76">
        <w:rPr>
          <w:lang w:val="en-GB"/>
        </w:rPr>
        <w:t xml:space="preserve">his means that the maximum preventable work-related fraction </w:t>
      </w:r>
      <w:r w:rsidR="00EB1EC1">
        <w:rPr>
          <w:lang w:val="en-GB"/>
        </w:rPr>
        <w:t>based on</w:t>
      </w:r>
      <w:r w:rsidR="002D3E76">
        <w:rPr>
          <w:lang w:val="en-GB"/>
        </w:rPr>
        <w:t xml:space="preserve"> the PAF for low back pain is 38%, for lumbosacral radicular syndrome is 55% </w:t>
      </w:r>
      <w:r w:rsidR="00677C6E">
        <w:rPr>
          <w:lang w:val="en-GB"/>
        </w:rPr>
        <w:t xml:space="preserve">and for knee osteoarthritis </w:t>
      </w:r>
      <w:r w:rsidR="00677C6E" w:rsidRPr="00677C6E">
        <w:rPr>
          <w:lang w:val="en-GB"/>
        </w:rPr>
        <w:t xml:space="preserve">is </w:t>
      </w:r>
      <w:r w:rsidR="002D3E76" w:rsidRPr="00677C6E">
        <w:rPr>
          <w:lang w:val="en-GB"/>
        </w:rPr>
        <w:t xml:space="preserve">35% </w:t>
      </w:r>
      <w:r w:rsidR="00EB1EC1" w:rsidRPr="00677C6E">
        <w:rPr>
          <w:lang w:val="en-GB"/>
        </w:rPr>
        <w:t>(figure 2)</w:t>
      </w:r>
      <w:r w:rsidR="002D3E76" w:rsidRPr="00677C6E">
        <w:rPr>
          <w:lang w:val="en-GB"/>
        </w:rPr>
        <w:t>.</w:t>
      </w:r>
      <w:r>
        <w:rPr>
          <w:lang w:val="en-GB"/>
        </w:rPr>
        <w:t xml:space="preserve"> </w:t>
      </w:r>
    </w:p>
    <w:p w14:paraId="4D32ABA0" w14:textId="77777777" w:rsidR="005E7E1B" w:rsidRPr="001F31D1" w:rsidRDefault="005E7E1B" w:rsidP="005E7E1B">
      <w:pPr>
        <w:pStyle w:val="MDPI22heading2"/>
        <w:spacing w:before="240"/>
      </w:pPr>
      <w:r w:rsidRPr="001F31D1">
        <w:t>3</w:t>
      </w:r>
      <w:r>
        <w:t>.2</w:t>
      </w:r>
      <w:r w:rsidRPr="001F31D1">
        <w:t xml:space="preserve">. </w:t>
      </w:r>
      <w:r w:rsidR="00707875">
        <w:t>Potential Impact Fraction</w:t>
      </w:r>
    </w:p>
    <w:p w14:paraId="2BEF0A58" w14:textId="7649D7C0" w:rsidR="00EB1EC1" w:rsidRDefault="00FB1C3C" w:rsidP="009345AD">
      <w:pPr>
        <w:pStyle w:val="MDPI23heading3"/>
        <w:ind w:firstLine="452"/>
        <w:rPr>
          <w:lang w:val="en-GB"/>
        </w:rPr>
      </w:pPr>
      <w:r w:rsidRPr="00415F7F">
        <w:rPr>
          <w:lang w:val="en-GB"/>
        </w:rPr>
        <w:t xml:space="preserve">The mean time working with the </w:t>
      </w:r>
      <w:r>
        <w:rPr>
          <w:lang w:val="en-GB"/>
        </w:rPr>
        <w:t>trunk bent</w:t>
      </w:r>
      <w:r w:rsidRPr="00415F7F">
        <w:rPr>
          <w:lang w:val="en-GB"/>
        </w:rPr>
        <w:t xml:space="preserve"> more than 40° was 37 minutes per worker per working day</w:t>
      </w:r>
      <w:r>
        <w:rPr>
          <w:lang w:val="en-GB"/>
        </w:rPr>
        <w:t xml:space="preserve"> using the </w:t>
      </w:r>
      <w:r w:rsidRPr="003F224C">
        <w:t>manually moved screed levelling machine</w:t>
      </w:r>
      <w:r>
        <w:rPr>
          <w:lang w:val="en-GB"/>
        </w:rPr>
        <w:t xml:space="preserve"> [18] and </w:t>
      </w:r>
      <w:r w:rsidR="00707875">
        <w:rPr>
          <w:lang w:val="en-GB"/>
        </w:rPr>
        <w:t>6/10</w:t>
      </w:r>
      <w:r w:rsidR="005E7E1B" w:rsidRPr="00A223BB">
        <w:rPr>
          <w:lang w:val="en-GB"/>
        </w:rPr>
        <w:t xml:space="preserve"> workers</w:t>
      </w:r>
      <w:r w:rsidR="005E7E1B">
        <w:rPr>
          <w:lang w:val="en-GB"/>
        </w:rPr>
        <w:t xml:space="preserve"> were at risk for </w:t>
      </w:r>
      <w:r w:rsidR="008F5C19">
        <w:rPr>
          <w:lang w:val="en-GB"/>
        </w:rPr>
        <w:t xml:space="preserve">both </w:t>
      </w:r>
      <w:r w:rsidR="005E7E1B">
        <w:rPr>
          <w:lang w:val="en-GB"/>
        </w:rPr>
        <w:t xml:space="preserve">low back pain and </w:t>
      </w:r>
      <w:r w:rsidR="00707875">
        <w:rPr>
          <w:lang w:val="en-GB"/>
        </w:rPr>
        <w:t xml:space="preserve">for </w:t>
      </w:r>
      <w:r w:rsidR="005E7E1B" w:rsidRPr="00415F7F">
        <w:rPr>
          <w:lang w:val="en-GB"/>
        </w:rPr>
        <w:t xml:space="preserve">lumbosacral radicular syndrome. For knee osteoarthritis, these data were </w:t>
      </w:r>
      <w:r w:rsidR="00707875" w:rsidRPr="00415F7F">
        <w:rPr>
          <w:lang w:val="en-GB"/>
        </w:rPr>
        <w:t xml:space="preserve">2/10 workers and </w:t>
      </w:r>
      <w:r w:rsidR="008517DD" w:rsidRPr="00415F7F">
        <w:rPr>
          <w:lang w:val="en-GB"/>
        </w:rPr>
        <w:t xml:space="preserve">37 </w:t>
      </w:r>
      <w:r w:rsidR="005E7E1B" w:rsidRPr="00415F7F">
        <w:rPr>
          <w:lang w:val="en-GB"/>
        </w:rPr>
        <w:t xml:space="preserve">minutes per </w:t>
      </w:r>
      <w:r w:rsidR="00415F7F">
        <w:rPr>
          <w:lang w:val="en-GB"/>
        </w:rPr>
        <w:t xml:space="preserve">worker per </w:t>
      </w:r>
      <w:r w:rsidR="005E7E1B" w:rsidRPr="00415F7F">
        <w:rPr>
          <w:lang w:val="en-GB"/>
        </w:rPr>
        <w:t xml:space="preserve">working day </w:t>
      </w:r>
      <w:r w:rsidR="00055BC1">
        <w:rPr>
          <w:lang w:val="en-GB"/>
        </w:rPr>
        <w:t xml:space="preserve">[18] </w:t>
      </w:r>
      <w:r w:rsidR="00707875" w:rsidRPr="00415F7F">
        <w:rPr>
          <w:lang w:val="en-GB"/>
        </w:rPr>
        <w:t>(table 1</w:t>
      </w:r>
      <w:r w:rsidR="00055BC1">
        <w:rPr>
          <w:lang w:val="en-GB"/>
        </w:rPr>
        <w:t>)</w:t>
      </w:r>
      <w:r w:rsidR="005E7E1B" w:rsidRPr="00415F7F">
        <w:rPr>
          <w:lang w:val="en-GB"/>
        </w:rPr>
        <w:t>. This means that the maximum preventable work-related fraction</w:t>
      </w:r>
      <w:r w:rsidR="005E7E1B">
        <w:rPr>
          <w:lang w:val="en-GB"/>
        </w:rPr>
        <w:t xml:space="preserve"> based on</w:t>
      </w:r>
      <w:r w:rsidR="00707875">
        <w:rPr>
          <w:lang w:val="en-GB"/>
        </w:rPr>
        <w:t xml:space="preserve"> the PI</w:t>
      </w:r>
      <w:r w:rsidR="005E7E1B">
        <w:rPr>
          <w:lang w:val="en-GB"/>
        </w:rPr>
        <w:t>F</w:t>
      </w:r>
      <w:r w:rsidR="00707875">
        <w:rPr>
          <w:lang w:val="en-GB"/>
        </w:rPr>
        <w:t xml:space="preserve"> for low back pain is 13</w:t>
      </w:r>
      <w:r w:rsidR="005E7E1B">
        <w:rPr>
          <w:lang w:val="en-GB"/>
        </w:rPr>
        <w:t>%, for lumbosacral radicular syndrome</w:t>
      </w:r>
      <w:r w:rsidR="00707875">
        <w:rPr>
          <w:lang w:val="en-GB"/>
        </w:rPr>
        <w:t xml:space="preserve"> is 18</w:t>
      </w:r>
      <w:r w:rsidR="005E7E1B">
        <w:rPr>
          <w:lang w:val="en-GB"/>
        </w:rPr>
        <w:t xml:space="preserve">% and for knee </w:t>
      </w:r>
      <w:r w:rsidR="00AE6CFF">
        <w:rPr>
          <w:lang w:val="en-GB"/>
        </w:rPr>
        <w:t xml:space="preserve">osteoarthritis is </w:t>
      </w:r>
      <w:r w:rsidR="00315E57">
        <w:rPr>
          <w:lang w:val="en-GB"/>
        </w:rPr>
        <w:t>26</w:t>
      </w:r>
      <w:r w:rsidR="005E7E1B" w:rsidRPr="00AE6CFF">
        <w:rPr>
          <w:lang w:val="en-GB"/>
        </w:rPr>
        <w:t>% (figure 2).</w:t>
      </w:r>
      <w:r w:rsidR="00707875">
        <w:rPr>
          <w:lang w:val="en-GB"/>
        </w:rPr>
        <w:t xml:space="preserve"> When comparing the </w:t>
      </w:r>
      <w:r w:rsidR="00640C14">
        <w:rPr>
          <w:lang w:val="en-GB"/>
        </w:rPr>
        <w:t xml:space="preserve">percentages of </w:t>
      </w:r>
      <w:r w:rsidR="00640C14">
        <w:rPr>
          <w:lang w:val="en-GB"/>
        </w:rPr>
        <w:lastRenderedPageBreak/>
        <w:t xml:space="preserve">the </w:t>
      </w:r>
      <w:r w:rsidR="00707875">
        <w:rPr>
          <w:lang w:val="en-GB"/>
        </w:rPr>
        <w:t xml:space="preserve">PIF with the PAF, this means that </w:t>
      </w:r>
      <w:r w:rsidR="00640C14">
        <w:rPr>
          <w:lang w:val="en-GB"/>
        </w:rPr>
        <w:t xml:space="preserve">the </w:t>
      </w:r>
      <w:r w:rsidR="00707875" w:rsidRPr="003F224C">
        <w:t>manually moved screed levelling machine</w:t>
      </w:r>
      <w:r w:rsidR="00707875">
        <w:t xml:space="preserve"> seems most effective for </w:t>
      </w:r>
      <w:r w:rsidR="00640C14">
        <w:t xml:space="preserve">the </w:t>
      </w:r>
      <w:r w:rsidR="00707875">
        <w:t>work-related prevention of knee osteoarthritis (</w:t>
      </w:r>
      <w:r w:rsidR="00315E57">
        <w:t xml:space="preserve">26/35, </w:t>
      </w:r>
      <w:r w:rsidR="00CD7D20">
        <w:t>74%</w:t>
      </w:r>
      <w:r w:rsidR="00707875">
        <w:t xml:space="preserve">), next for lumbosacral radicular syndrome </w:t>
      </w:r>
      <w:r w:rsidR="00315E57">
        <w:t xml:space="preserve">(18/35, </w:t>
      </w:r>
      <w:r w:rsidR="00CD7D20">
        <w:t>51%</w:t>
      </w:r>
      <w:r w:rsidR="00315E57">
        <w:t xml:space="preserve">) </w:t>
      </w:r>
      <w:r w:rsidR="00707875">
        <w:t xml:space="preserve">and </w:t>
      </w:r>
      <w:r w:rsidR="00D96CF7">
        <w:t>least</w:t>
      </w:r>
      <w:r w:rsidR="00707875">
        <w:t xml:space="preserve"> for low back pain (</w:t>
      </w:r>
      <w:r w:rsidR="00315E57">
        <w:t xml:space="preserve">13/38, </w:t>
      </w:r>
      <w:r w:rsidR="00CD7D20">
        <w:t>34%</w:t>
      </w:r>
      <w:r w:rsidR="00707875">
        <w:t>)</w:t>
      </w:r>
      <w:r w:rsidR="00315E57">
        <w:t xml:space="preserve">. </w:t>
      </w:r>
    </w:p>
    <w:p w14:paraId="0C6C970E" w14:textId="77777777" w:rsidR="00EB1EC1" w:rsidRDefault="00EB1EC1" w:rsidP="00522304">
      <w:pPr>
        <w:pStyle w:val="MDPI23heading3"/>
        <w:rPr>
          <w:lang w:val="en-GB"/>
        </w:rPr>
      </w:pPr>
    </w:p>
    <w:p w14:paraId="3CEBB9B2" w14:textId="556AFA79" w:rsidR="00EB1EC1" w:rsidRDefault="00600A11" w:rsidP="00522304">
      <w:pPr>
        <w:pStyle w:val="MDPI23heading3"/>
        <w:rPr>
          <w:lang w:val="en-GB"/>
        </w:rPr>
      </w:pPr>
      <w:r>
        <w:rPr>
          <w:noProof/>
          <w:lang w:val="nl-NL" w:eastAsia="nl-NL" w:bidi="ar-SA"/>
        </w:rPr>
        <w:drawing>
          <wp:inline distT="0" distB="0" distL="0" distR="0" wp14:anchorId="10AFE0A1" wp14:editId="58E9786C">
            <wp:extent cx="4897464" cy="4502583"/>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01656" cy="4506437"/>
                    </a:xfrm>
                    <a:prstGeom prst="rect">
                      <a:avLst/>
                    </a:prstGeom>
                    <a:noFill/>
                  </pic:spPr>
                </pic:pic>
              </a:graphicData>
            </a:graphic>
          </wp:inline>
        </w:drawing>
      </w:r>
    </w:p>
    <w:p w14:paraId="3890867A" w14:textId="1721E7AE" w:rsidR="00EB1EC1" w:rsidRDefault="00EB1EC1" w:rsidP="00522304">
      <w:pPr>
        <w:pStyle w:val="MDPI23heading3"/>
      </w:pPr>
      <w:r>
        <w:rPr>
          <w:b/>
        </w:rPr>
        <w:t>Figure 2</w:t>
      </w:r>
      <w:r w:rsidRPr="00F63A9B">
        <w:rPr>
          <w:b/>
        </w:rPr>
        <w:t xml:space="preserve">. </w:t>
      </w:r>
      <w:r w:rsidR="00494512" w:rsidRPr="00494512">
        <w:t>The maximum preventable work-related fraction (%) for low back pain</w:t>
      </w:r>
      <w:r w:rsidR="00494512">
        <w:t xml:space="preserve"> (LBP)</w:t>
      </w:r>
      <w:r w:rsidR="00494512" w:rsidRPr="00494512">
        <w:t xml:space="preserve">, for lumbosacral radicular syndrome </w:t>
      </w:r>
      <w:r w:rsidR="00494512">
        <w:t xml:space="preserve">(LRS) </w:t>
      </w:r>
      <w:r w:rsidR="00494512" w:rsidRPr="00494512">
        <w:t xml:space="preserve">and for knee osteoarthritis </w:t>
      </w:r>
      <w:r w:rsidR="00494512">
        <w:t>(K</w:t>
      </w:r>
      <w:r w:rsidR="00CD7D20">
        <w:t xml:space="preserve">nee </w:t>
      </w:r>
      <w:r w:rsidR="00494512">
        <w:t xml:space="preserve">OA) </w:t>
      </w:r>
      <w:r w:rsidR="00494512" w:rsidRPr="00494512">
        <w:t xml:space="preserve">based on the Population Attributable Fraction </w:t>
      </w:r>
      <w:r w:rsidR="00494512">
        <w:t xml:space="preserve">(PAF) </w:t>
      </w:r>
      <w:r w:rsidR="00494512" w:rsidRPr="00494512">
        <w:t>while working</w:t>
      </w:r>
      <w:r w:rsidR="00494512">
        <w:t xml:space="preserve"> with</w:t>
      </w:r>
      <w:r w:rsidR="00494512" w:rsidRPr="00494512">
        <w:t xml:space="preserve"> the traditional working technique and the potential impact fraction (PIF</w:t>
      </w:r>
      <w:r w:rsidR="00494512">
        <w:t>, also in %</w:t>
      </w:r>
      <w:r w:rsidR="00494512" w:rsidRPr="00494512">
        <w:t>)</w:t>
      </w:r>
      <w:r w:rsidR="00494512">
        <w:t xml:space="preserve"> while working with </w:t>
      </w:r>
      <w:r>
        <w:t>the</w:t>
      </w:r>
      <w:r w:rsidRPr="000216CB">
        <w:t xml:space="preserve"> </w:t>
      </w:r>
      <w:r w:rsidRPr="003F224C">
        <w:t>manually moved screed levelling machine</w:t>
      </w:r>
      <w:r w:rsidR="00494512">
        <w:t>.</w:t>
      </w:r>
    </w:p>
    <w:p w14:paraId="0AC1BAFB" w14:textId="77777777" w:rsidR="00447A5E" w:rsidRDefault="00447A5E" w:rsidP="00522304">
      <w:pPr>
        <w:pStyle w:val="MDPI23heading3"/>
      </w:pPr>
    </w:p>
    <w:p w14:paraId="1B83D27C" w14:textId="0D7B3F3A" w:rsidR="00522304" w:rsidRPr="00325902" w:rsidRDefault="00522304" w:rsidP="00522304">
      <w:pPr>
        <w:pStyle w:val="MDPI21heading1"/>
      </w:pPr>
      <w:r w:rsidRPr="00325902">
        <w:t>4. Discussion</w:t>
      </w:r>
    </w:p>
    <w:p w14:paraId="2B2EA28F" w14:textId="696FA60F" w:rsidR="007D0C17" w:rsidRPr="00415F7F" w:rsidRDefault="008801CD" w:rsidP="00F83BE5">
      <w:pPr>
        <w:pStyle w:val="MDPI31text"/>
      </w:pPr>
      <w:r>
        <w:t>The main finding of this study is that</w:t>
      </w:r>
      <w:r w:rsidRPr="008801CD">
        <w:t xml:space="preserve"> </w:t>
      </w:r>
      <w:r>
        <w:t xml:space="preserve">working with </w:t>
      </w:r>
      <w:r w:rsidR="00E132AC">
        <w:t>a</w:t>
      </w:r>
      <w:r w:rsidRPr="000216CB">
        <w:t xml:space="preserve"> </w:t>
      </w:r>
      <w:r w:rsidRPr="003F224C">
        <w:t>manually moved screed levelling machine</w:t>
      </w:r>
      <w:r>
        <w:t xml:space="preserve"> </w:t>
      </w:r>
      <w:r w:rsidR="00E132AC">
        <w:t xml:space="preserve">might result in a reduction of </w:t>
      </w:r>
      <w:r w:rsidRPr="008801CD">
        <w:t xml:space="preserve">low back pain, lumbosacral radicular </w:t>
      </w:r>
      <w:r w:rsidR="00E132AC" w:rsidRPr="008801CD">
        <w:t>syndrome</w:t>
      </w:r>
      <w:r w:rsidRPr="008801CD">
        <w:t xml:space="preserve"> and knee osteoarthritis among floor layers in the Netherlands compared to the </w:t>
      </w:r>
      <w:r w:rsidR="00E132AC" w:rsidRPr="008801CD">
        <w:t>traditional</w:t>
      </w:r>
      <w:r w:rsidRPr="008801CD">
        <w:t xml:space="preserve"> working technique</w:t>
      </w:r>
      <w:r w:rsidR="00E132AC">
        <w:t>.</w:t>
      </w:r>
      <w:ins w:id="217" w:author="Kuijer, P.P.F.M. (Paul)" w:date="2023-02-27T19:55:00Z">
        <w:r w:rsidR="006A61DB">
          <w:t xml:space="preserve"> </w:t>
        </w:r>
      </w:ins>
      <w:ins w:id="218" w:author="Kuijer, P.P.F.M. (Paul)" w:date="2023-02-27T20:02:00Z">
        <w:r w:rsidR="006A61DB" w:rsidRPr="006A61DB">
          <w:t>In addition, since nine out of ten floor layers found the manually moved screed levelling machine applicable in practice [18], the Dutch Labor Inspectorate advices to use the traditional working technique only in areas smaller than 30 m</w:t>
        </w:r>
        <w:r w:rsidR="006A61DB" w:rsidRPr="006A61DB">
          <w:rPr>
            <w:vertAlign w:val="superscript"/>
          </w:rPr>
          <w:t>2</w:t>
        </w:r>
        <w:r w:rsidR="006A61DB" w:rsidRPr="006A61DB">
          <w:t xml:space="preserve"> given the size and weight of the manually moved screed levelling machine to avoid u</w:t>
        </w:r>
        <w:r w:rsidR="006A61DB">
          <w:t>nnecessary lifting and carrying</w:t>
        </w:r>
      </w:ins>
      <w:ins w:id="219" w:author="Kuijer, P.P.F.M. (Paul)" w:date="2023-02-27T19:57:00Z">
        <w:r w:rsidR="006A61DB">
          <w:t>.</w:t>
        </w:r>
      </w:ins>
      <w:r w:rsidR="00E132AC">
        <w:t xml:space="preserve"> </w:t>
      </w:r>
      <w:del w:id="220" w:author="Kuijer, P.P.F.M. (Paul)" w:date="2023-02-27T19:56:00Z">
        <w:r w:rsidDel="006A61DB">
          <w:delText>In addition</w:delText>
        </w:r>
      </w:del>
      <w:ins w:id="221" w:author="Kuijer, P.P.F.M. (Paul)" w:date="2023-02-27T19:56:00Z">
        <w:r w:rsidR="006A61DB">
          <w:t>Moreover</w:t>
        </w:r>
      </w:ins>
      <w:r>
        <w:t>, t</w:t>
      </w:r>
      <w:r w:rsidR="00415F7F">
        <w:t>his study shows what the added value might be of a health impact assessment</w:t>
      </w:r>
      <w:r w:rsidR="00415F7F" w:rsidRPr="00415F7F">
        <w:t xml:space="preserve"> </w:t>
      </w:r>
      <w:r w:rsidR="00415F7F">
        <w:t xml:space="preserve">as </w:t>
      </w:r>
      <w:r w:rsidR="00415F7F" w:rsidRPr="00415F7F">
        <w:t xml:space="preserve">a practical </w:t>
      </w:r>
      <w:r>
        <w:t xml:space="preserve">and efficient </w:t>
      </w:r>
      <w:r w:rsidR="00415F7F" w:rsidRPr="00415F7F">
        <w:t xml:space="preserve">approach to </w:t>
      </w:r>
      <w:r>
        <w:t>estimate</w:t>
      </w:r>
      <w:r w:rsidR="00415F7F" w:rsidRPr="00415F7F">
        <w:t xml:space="preserve"> th</w:t>
      </w:r>
      <w:r w:rsidR="00415F7F">
        <w:t xml:space="preserve">e potential health </w:t>
      </w:r>
      <w:r w:rsidR="00BA7DBC">
        <w:t>benefits</w:t>
      </w:r>
      <w:r w:rsidR="00415F7F">
        <w:t xml:space="preserve"> </w:t>
      </w:r>
      <w:r>
        <w:t xml:space="preserve">for three prevalent work-related musculoskeletal disorders </w:t>
      </w:r>
      <w:r w:rsidR="00E132AC">
        <w:t>based on</w:t>
      </w:r>
      <w:r w:rsidR="00415F7F">
        <w:t xml:space="preserve"> </w:t>
      </w:r>
      <w:r>
        <w:t xml:space="preserve">the </w:t>
      </w:r>
      <w:r w:rsidR="009345AD">
        <w:t>use</w:t>
      </w:r>
      <w:r>
        <w:t xml:space="preserve"> </w:t>
      </w:r>
      <w:r w:rsidR="00E132AC">
        <w:t xml:space="preserve">of an ergonomic </w:t>
      </w:r>
      <w:r>
        <w:t xml:space="preserve">measure </w:t>
      </w:r>
      <w:r w:rsidR="00415F7F">
        <w:t>at a worksite</w:t>
      </w:r>
      <w:r>
        <w:t xml:space="preserve"> without </w:t>
      </w:r>
      <w:r w:rsidR="00E132AC">
        <w:t>having to perform</w:t>
      </w:r>
      <w:r>
        <w:t xml:space="preserve"> </w:t>
      </w:r>
      <w:r>
        <w:lastRenderedPageBreak/>
        <w:t>a prospective intervention study with a large group of workers and a follow-up of several years</w:t>
      </w:r>
      <w:r w:rsidR="00415F7F">
        <w:t xml:space="preserve">. </w:t>
      </w:r>
    </w:p>
    <w:p w14:paraId="371F14AD" w14:textId="77777777" w:rsidR="007D0C17" w:rsidRPr="001F31D1" w:rsidRDefault="007D0C17" w:rsidP="007D0C17">
      <w:pPr>
        <w:pStyle w:val="MDPI22heading2"/>
        <w:spacing w:before="240"/>
      </w:pPr>
      <w:r>
        <w:t>4.1</w:t>
      </w:r>
      <w:r w:rsidRPr="001F31D1">
        <w:t xml:space="preserve">. </w:t>
      </w:r>
      <w:r>
        <w:t>Comparison with other studies and prospects</w:t>
      </w:r>
    </w:p>
    <w:p w14:paraId="4C81E110" w14:textId="71AC57EB" w:rsidR="000E5D95" w:rsidRDefault="00E132AC" w:rsidP="00F83BE5">
      <w:pPr>
        <w:pStyle w:val="MDPI31text"/>
      </w:pPr>
      <w:r w:rsidRPr="00E132AC">
        <w:rPr>
          <w:lang w:val="en-GB"/>
        </w:rPr>
        <w:t>Regarding the</w:t>
      </w:r>
      <w:r>
        <w:rPr>
          <w:lang w:val="en-GB"/>
        </w:rPr>
        <w:t xml:space="preserve"> estimated eff</w:t>
      </w:r>
      <w:r w:rsidRPr="00E132AC">
        <w:rPr>
          <w:lang w:val="en-GB"/>
        </w:rPr>
        <w:t xml:space="preserve">icacy of </w:t>
      </w:r>
      <w:r>
        <w:t>a</w:t>
      </w:r>
      <w:r w:rsidRPr="000216CB">
        <w:t xml:space="preserve"> </w:t>
      </w:r>
      <w:r w:rsidRPr="003F224C">
        <w:t>manually moved screed levelling machine</w:t>
      </w:r>
      <w:r>
        <w:t xml:space="preserve"> we have to make the following</w:t>
      </w:r>
      <w:r w:rsidR="00594FBA">
        <w:t xml:space="preserve"> </w:t>
      </w:r>
      <w:r w:rsidR="00594FBA" w:rsidRPr="00594FBA">
        <w:t>caveat</w:t>
      </w:r>
      <w:r w:rsidR="00594FBA">
        <w:t xml:space="preserve">. </w:t>
      </w:r>
      <w:r w:rsidR="00413AB6">
        <w:t xml:space="preserve">For the </w:t>
      </w:r>
      <w:r w:rsidR="00413AB6" w:rsidRPr="003F224C">
        <w:t>manually moved screed levelling machine</w:t>
      </w:r>
      <w:r w:rsidR="00BA7DBC">
        <w:t>,</w:t>
      </w:r>
      <w:r w:rsidR="00413AB6" w:rsidRPr="005179CE">
        <w:rPr>
          <w:szCs w:val="18"/>
        </w:rPr>
        <w:t xml:space="preserve"> </w:t>
      </w:r>
      <w:r w:rsidR="00413AB6">
        <w:t xml:space="preserve">the estimated reduction per </w:t>
      </w:r>
      <w:r w:rsidR="00594FBA">
        <w:t xml:space="preserve">worker per </w:t>
      </w:r>
      <w:r w:rsidR="00413AB6">
        <w:t xml:space="preserve">working day </w:t>
      </w:r>
      <w:r w:rsidR="00413AB6" w:rsidRPr="00413AB6">
        <w:t xml:space="preserve">is </w:t>
      </w:r>
      <w:r w:rsidR="008801CD">
        <w:t xml:space="preserve">about 1 hour </w:t>
      </w:r>
      <w:r w:rsidR="008801CD" w:rsidRPr="008801CD">
        <w:t xml:space="preserve">for </w:t>
      </w:r>
      <w:r w:rsidR="00FB5D5C">
        <w:t>bending</w:t>
      </w:r>
      <w:r w:rsidR="008801CD" w:rsidRPr="008801CD">
        <w:t xml:space="preserve"> of </w:t>
      </w:r>
      <w:r w:rsidR="00594FBA">
        <w:t xml:space="preserve">the trunk en </w:t>
      </w:r>
      <w:r w:rsidR="009077F5">
        <w:t xml:space="preserve">1 hour for the </w:t>
      </w:r>
      <w:r w:rsidR="00594FBA">
        <w:t>time kneeling</w:t>
      </w:r>
      <w:r w:rsidR="00413AB6">
        <w:rPr>
          <w:b/>
        </w:rPr>
        <w:t xml:space="preserve"> </w:t>
      </w:r>
      <w:r w:rsidR="00594FBA">
        <w:t xml:space="preserve">given that </w:t>
      </w:r>
      <w:r w:rsidR="00413AB6" w:rsidRPr="00413AB6">
        <w:t xml:space="preserve">one floor </w:t>
      </w:r>
      <w:r w:rsidR="00413AB6">
        <w:t>layer operates the machine</w:t>
      </w:r>
      <w:r w:rsidR="00055BC1">
        <w:t xml:space="preserve"> [18]</w:t>
      </w:r>
      <w:r w:rsidR="009345AD">
        <w:t>.</w:t>
      </w:r>
      <w:r w:rsidR="00594FBA">
        <w:t xml:space="preserve"> However, f</w:t>
      </w:r>
      <w:r w:rsidR="00413AB6" w:rsidRPr="00413AB6">
        <w:t>loor layers</w:t>
      </w:r>
      <w:r w:rsidR="00413AB6">
        <w:t xml:space="preserve"> often work in teams of a total of three workers:</w:t>
      </w:r>
      <w:r w:rsidR="00413AB6" w:rsidRPr="00413AB6">
        <w:t xml:space="preserve"> </w:t>
      </w:r>
      <w:r w:rsidR="00413AB6">
        <w:t xml:space="preserve">one works with the </w:t>
      </w:r>
      <w:r w:rsidR="00413AB6" w:rsidRPr="003F224C">
        <w:t>manually moved screed levelling machine</w:t>
      </w:r>
      <w:r w:rsidR="00413AB6">
        <w:t xml:space="preserve">, another floor layer as the </w:t>
      </w:r>
      <w:proofErr w:type="spellStart"/>
      <w:r w:rsidR="00413AB6">
        <w:t>hodman</w:t>
      </w:r>
      <w:proofErr w:type="spellEnd"/>
      <w:r w:rsidR="00413AB6">
        <w:t xml:space="preserve"> distributing the sand–cement mixture on the floor, and a third-floor layer setting out the height of the floor by manually levelling the floor around the walls</w:t>
      </w:r>
      <w:r w:rsidR="009077F5">
        <w:t xml:space="preserve">. </w:t>
      </w:r>
      <w:r w:rsidR="00640C14">
        <w:t>In practice</w:t>
      </w:r>
      <w:r w:rsidR="00413AB6">
        <w:t xml:space="preserve">, </w:t>
      </w:r>
      <w:r w:rsidR="00640C14">
        <w:t>workers might rotate during or between days. Therefore, the</w:t>
      </w:r>
      <w:r w:rsidR="00640C14" w:rsidRPr="000216CB">
        <w:t xml:space="preserve"> </w:t>
      </w:r>
      <w:r w:rsidR="00640C14" w:rsidRPr="003F224C">
        <w:t>manually moved screed levelling machine</w:t>
      </w:r>
      <w:r w:rsidR="00640C14">
        <w:t xml:space="preserve"> might change the work demands of all three workers and might have a smaller effect than estimated in the present study.</w:t>
      </w:r>
      <w:r w:rsidR="00A1021D">
        <w:t xml:space="preserve"> However,</w:t>
      </w:r>
      <w:r w:rsidR="0089326C">
        <w:t xml:space="preserve"> </w:t>
      </w:r>
      <w:r w:rsidR="00A1021D">
        <w:t xml:space="preserve">especially </w:t>
      </w:r>
      <w:r w:rsidR="0089326C">
        <w:t xml:space="preserve">given the large effect on </w:t>
      </w:r>
      <w:r w:rsidR="00A1021D">
        <w:t xml:space="preserve">the </w:t>
      </w:r>
      <w:r w:rsidR="0089326C">
        <w:t xml:space="preserve">exposure </w:t>
      </w:r>
      <w:r w:rsidR="00A1021D">
        <w:t xml:space="preserve">reduction </w:t>
      </w:r>
      <w:r w:rsidR="0089326C">
        <w:t xml:space="preserve">of kneeling, this reduction might be sufficient to </w:t>
      </w:r>
      <w:r w:rsidR="00BA7DBC">
        <w:t>reduce</w:t>
      </w:r>
      <w:r w:rsidR="0089326C">
        <w:t xml:space="preserve"> the risk of knee osteoarthritis for all three floor layers. This expectation is in line with the findings of </w:t>
      </w:r>
      <w:r w:rsidR="00537FC0">
        <w:t xml:space="preserve">the </w:t>
      </w:r>
      <w:r w:rsidR="0089326C">
        <w:t xml:space="preserve">studies of </w:t>
      </w:r>
      <w:r w:rsidR="00413AB6">
        <w:t xml:space="preserve">Jensen and </w:t>
      </w:r>
      <w:proofErr w:type="spellStart"/>
      <w:r w:rsidR="00413AB6">
        <w:t>Friche</w:t>
      </w:r>
      <w:proofErr w:type="spellEnd"/>
      <w:r w:rsidR="007251C9">
        <w:t xml:space="preserve"> on knee </w:t>
      </w:r>
      <w:r w:rsidR="000249FD">
        <w:t>complaints</w:t>
      </w:r>
      <w:r w:rsidR="00055BC1">
        <w:t xml:space="preserve"> [27-29]</w:t>
      </w:r>
      <w:r w:rsidR="000658EB">
        <w:t xml:space="preserve">. </w:t>
      </w:r>
      <w:r w:rsidR="007251C9">
        <w:t xml:space="preserve">Working more often in an </w:t>
      </w:r>
      <w:r w:rsidR="00413AB6">
        <w:t xml:space="preserve">upright working posture </w:t>
      </w:r>
      <w:r w:rsidR="007251C9">
        <w:t xml:space="preserve">reduced the number of floor layers </w:t>
      </w:r>
      <w:r w:rsidR="000249FD">
        <w:t xml:space="preserve">reporting knee pain already </w:t>
      </w:r>
      <w:r w:rsidR="007251C9">
        <w:t xml:space="preserve">after 3 months </w:t>
      </w:r>
      <w:r w:rsidR="000249FD">
        <w:t xml:space="preserve">(28% vs. 6%) </w:t>
      </w:r>
      <w:r w:rsidR="00055BC1">
        <w:t>[27]</w:t>
      </w:r>
      <w:r w:rsidR="000249FD">
        <w:t>. After two years, floor layers who use</w:t>
      </w:r>
      <w:r w:rsidR="000658EB">
        <w:t>d</w:t>
      </w:r>
      <w:r w:rsidR="000249FD">
        <w:t xml:space="preserve"> the new upright working technique </w:t>
      </w:r>
      <w:r w:rsidR="009077F5">
        <w:t>less often</w:t>
      </w:r>
      <w:r w:rsidR="00BA7DBC">
        <w:t>,</w:t>
      </w:r>
      <w:r w:rsidR="009077F5">
        <w:t xml:space="preserve"> </w:t>
      </w:r>
      <w:r w:rsidR="000249FD">
        <w:t>had a double</w:t>
      </w:r>
      <w:r w:rsidR="00B7239F">
        <w:t>d</w:t>
      </w:r>
      <w:r w:rsidR="000249FD">
        <w:t xml:space="preserve"> risk of reporting having complaints daily or for more than 30 days during </w:t>
      </w:r>
      <w:r w:rsidR="00B7239F">
        <w:t xml:space="preserve">the </w:t>
      </w:r>
      <w:r w:rsidR="000249FD">
        <w:t xml:space="preserve">previous 12 months </w:t>
      </w:r>
      <w:r w:rsidR="000249FD" w:rsidRPr="000249FD">
        <w:t xml:space="preserve">(OR 2.46, 95% CI 1.03 to 5.83) or </w:t>
      </w:r>
      <w:r w:rsidR="000249FD">
        <w:t xml:space="preserve">reporting </w:t>
      </w:r>
      <w:r w:rsidR="000249FD" w:rsidRPr="000249FD">
        <w:t>locking of the knees (OR 2.89, 95% CI 1.11 to 7.5)</w:t>
      </w:r>
      <w:r w:rsidR="00E058EF">
        <w:t>[28,29]</w:t>
      </w:r>
      <w:r w:rsidR="000249FD">
        <w:t>. Moreover,</w:t>
      </w:r>
      <w:r w:rsidR="00EE3673">
        <w:t xml:space="preserve"> a</w:t>
      </w:r>
      <w:r w:rsidR="00B7239F">
        <w:t xml:space="preserve"> reduction in </w:t>
      </w:r>
      <w:r w:rsidR="00EE3673">
        <w:t xml:space="preserve">moderate-to-severe knee pain </w:t>
      </w:r>
      <w:r w:rsidR="00B7239F">
        <w:t>was greatest if floor layers started to use the new working methods before they developed the knee complaints</w:t>
      </w:r>
      <w:r w:rsidR="00EE3673">
        <w:t xml:space="preserve"> (OR 2.7 95%CI 1.02-</w:t>
      </w:r>
      <w:r w:rsidR="00EE3673" w:rsidRPr="00EE3673">
        <w:t xml:space="preserve">7.26) </w:t>
      </w:r>
      <w:r w:rsidR="00055BC1">
        <w:t>[28,29]</w:t>
      </w:r>
      <w:r w:rsidR="00EE3673">
        <w:t>.</w:t>
      </w:r>
      <w:r w:rsidR="00F83BE5">
        <w:t xml:space="preserve"> These</w:t>
      </w:r>
      <w:r w:rsidR="00A67A1D">
        <w:t xml:space="preserve"> studies</w:t>
      </w:r>
      <w:r w:rsidR="00F83BE5">
        <w:t xml:space="preserve"> and the present study are </w:t>
      </w:r>
      <w:r w:rsidR="00A67A1D">
        <w:t xml:space="preserve">also </w:t>
      </w:r>
      <w:r w:rsidR="009077F5">
        <w:t>good</w:t>
      </w:r>
      <w:r w:rsidR="00A67A1D">
        <w:t xml:space="preserve"> examples that change in the so-called </w:t>
      </w:r>
      <w:r w:rsidR="000E5D95">
        <w:t>‘individual working practice’</w:t>
      </w:r>
      <w:r w:rsidR="00A67A1D">
        <w:t xml:space="preserve"> by using </w:t>
      </w:r>
      <w:r w:rsidR="00A67A1D" w:rsidRPr="00A67A1D">
        <w:t xml:space="preserve">assistive </w:t>
      </w:r>
      <w:r w:rsidR="00E058EF">
        <w:t>devices</w:t>
      </w:r>
      <w:r w:rsidR="00A67A1D">
        <w:t xml:space="preserve"> also contribute to a reduction in work-related musculoskeletal </w:t>
      </w:r>
      <w:r w:rsidR="000E5D95">
        <w:t xml:space="preserve">knee </w:t>
      </w:r>
      <w:r w:rsidR="00E058EF">
        <w:t>disorders [30,31]</w:t>
      </w:r>
      <w:r w:rsidR="00A67A1D">
        <w:t>.</w:t>
      </w:r>
      <w:r w:rsidR="000D406E">
        <w:t xml:space="preserve"> This is important for knee osteoarthritis, given the worldwide strong increase of this disabling disease </w:t>
      </w:r>
      <w:r w:rsidR="004C7EBF">
        <w:t xml:space="preserve">especially </w:t>
      </w:r>
      <w:r w:rsidR="000D406E">
        <w:t xml:space="preserve">among workers </w:t>
      </w:r>
      <w:r w:rsidR="000E5D95">
        <w:t xml:space="preserve">and the relatively little attention that is given to prevention of </w:t>
      </w:r>
      <w:r w:rsidR="000658EB">
        <w:t xml:space="preserve">the </w:t>
      </w:r>
      <w:r w:rsidR="000E5D95">
        <w:t xml:space="preserve">work-related risk factors </w:t>
      </w:r>
      <w:r w:rsidR="009A3B22">
        <w:t xml:space="preserve">[32-34] </w:t>
      </w:r>
      <w:r w:rsidR="00B656D8">
        <w:t xml:space="preserve">and remains important for the highly prevalent </w:t>
      </w:r>
      <w:r w:rsidR="00590D44">
        <w:t xml:space="preserve">work-related </w:t>
      </w:r>
      <w:r w:rsidR="00B656D8">
        <w:t xml:space="preserve">low back pain </w:t>
      </w:r>
      <w:r w:rsidR="009A3B22">
        <w:t>[</w:t>
      </w:r>
      <w:r w:rsidR="00A70C95">
        <w:t>35</w:t>
      </w:r>
      <w:r w:rsidR="009A3B22">
        <w:t>].</w:t>
      </w:r>
    </w:p>
    <w:p w14:paraId="458F54FE" w14:textId="1A04AD2A" w:rsidR="0068037B" w:rsidRDefault="00114346" w:rsidP="00F83BE5">
      <w:pPr>
        <w:pStyle w:val="MDPI31text"/>
      </w:pPr>
      <w:ins w:id="222" w:author="Kuijer, P.P.F.M. (Paul)" w:date="2023-02-27T11:42:00Z">
        <w:r>
          <w:t>We liked to</w:t>
        </w:r>
      </w:ins>
      <w:ins w:id="223" w:author="Kuijer, P.P.F.M. (Paul)" w:date="2023-02-27T11:40:00Z">
        <w:r>
          <w:t xml:space="preserve"> </w:t>
        </w:r>
      </w:ins>
      <w:ins w:id="224" w:author="Kuijer, P.P.F.M. (Paul)" w:date="2023-02-27T11:41:00Z">
        <w:r>
          <w:t xml:space="preserve">compare the efficacy of the </w:t>
        </w:r>
        <w:r w:rsidRPr="00114346">
          <w:t>manually moved screed levelling machine</w:t>
        </w:r>
      </w:ins>
      <w:ins w:id="225" w:author="Kuijer, P.P.F.M. (Paul)" w:date="2023-02-27T11:42:00Z">
        <w:r>
          <w:t xml:space="preserve"> </w:t>
        </w:r>
      </w:ins>
      <w:ins w:id="226" w:author="Kuijer, P.P.F.M. (Paul)" w:date="2023-02-27T13:55:00Z">
        <w:r w:rsidR="00D87EC0">
          <w:t xml:space="preserve">on the reduction of the risk of musculoskeletal disorders </w:t>
        </w:r>
      </w:ins>
      <w:ins w:id="227" w:author="Kuijer, P.P.F.M. (Paul)" w:date="2023-02-27T11:42:00Z">
        <w:r>
          <w:t>with other ergonomic interventions</w:t>
        </w:r>
      </w:ins>
      <w:ins w:id="228" w:author="Kuijer, P.P.F.M. (Paul)" w:date="2023-02-27T11:43:00Z">
        <w:r>
          <w:t xml:space="preserve"> </w:t>
        </w:r>
      </w:ins>
      <w:ins w:id="229" w:author="Kuijer, P.P.F.M. (Paul)" w:date="2023-02-27T11:44:00Z">
        <w:r>
          <w:t xml:space="preserve">that have been </w:t>
        </w:r>
      </w:ins>
      <w:ins w:id="230" w:author="Kuijer, P.P.F.M. (Paul)" w:date="2023-02-27T13:55:00Z">
        <w:r w:rsidR="00D87EC0">
          <w:t>implemented and assessed</w:t>
        </w:r>
      </w:ins>
      <w:ins w:id="231" w:author="Kuijer, P.P.F.M. (Paul)" w:date="2023-02-27T11:44:00Z">
        <w:r>
          <w:t xml:space="preserve"> in the workplace</w:t>
        </w:r>
      </w:ins>
      <w:ins w:id="232" w:author="Kuijer, P.P.F.M. (Paul)" w:date="2023-02-27T11:42:00Z">
        <w:r>
          <w:t>.</w:t>
        </w:r>
      </w:ins>
      <w:ins w:id="233" w:author="Kuijer, P.P.F.M. (Paul)" w:date="2023-02-27T11:43:00Z">
        <w:r>
          <w:t xml:space="preserve"> </w:t>
        </w:r>
      </w:ins>
      <w:ins w:id="234" w:author="Kuijer, P.P.F.M. (Paul)" w:date="2023-02-27T11:45:00Z">
        <w:r>
          <w:t xml:space="preserve">Unfortunately, we were not able to find </w:t>
        </w:r>
      </w:ins>
      <w:ins w:id="235" w:author="Kuijer, P.P.F.M. (Paul)" w:date="2023-02-27T11:54:00Z">
        <w:r w:rsidR="00BE4C6F">
          <w:t xml:space="preserve">any </w:t>
        </w:r>
      </w:ins>
      <w:ins w:id="236" w:author="Kuijer, P.P.F.M. (Paul)" w:date="2023-02-27T11:45:00Z">
        <w:r>
          <w:t xml:space="preserve">other ergonomic studies on </w:t>
        </w:r>
      </w:ins>
      <w:ins w:id="237" w:author="Kuijer, P.P.F.M. (Paul)" w:date="2023-02-27T11:46:00Z">
        <w:r>
          <w:t xml:space="preserve">the prevention of </w:t>
        </w:r>
      </w:ins>
      <w:ins w:id="238" w:author="Kuijer, P.P.F.M. (Paul)" w:date="2023-02-27T11:45:00Z">
        <w:r>
          <w:t>musculos</w:t>
        </w:r>
      </w:ins>
      <w:ins w:id="239" w:author="Kuijer, P.P.F.M. (Paul)" w:date="2023-02-27T11:46:00Z">
        <w:r>
          <w:t xml:space="preserve">keletal disorders </w:t>
        </w:r>
      </w:ins>
      <w:ins w:id="240" w:author="Kuijer, P.P.F.M. (Paul)" w:date="2023-02-27T11:45:00Z">
        <w:r>
          <w:t xml:space="preserve">that used </w:t>
        </w:r>
      </w:ins>
      <w:ins w:id="241" w:author="Kuijer, P.P.F.M. (Paul)" w:date="2023-02-27T11:54:00Z">
        <w:r w:rsidR="00BE4C6F">
          <w:t xml:space="preserve">a health impact assessment </w:t>
        </w:r>
      </w:ins>
      <w:ins w:id="242" w:author="Kuijer, P.P.F.M. (Paul)" w:date="2023-02-27T11:55:00Z">
        <w:r w:rsidR="00BE4C6F">
          <w:t>or</w:t>
        </w:r>
      </w:ins>
      <w:ins w:id="243" w:author="Kuijer, P.P.F.M. (Paul)" w:date="2023-02-27T11:45:00Z">
        <w:r>
          <w:t xml:space="preserve"> PIF to </w:t>
        </w:r>
      </w:ins>
      <w:ins w:id="244" w:author="Kuijer, P.P.F.M. (Paul)" w:date="2023-02-27T11:46:00Z">
        <w:r>
          <w:t>assess</w:t>
        </w:r>
      </w:ins>
      <w:ins w:id="245" w:author="Kuijer, P.P.F.M. (Paul)" w:date="2023-02-27T11:45:00Z">
        <w:r>
          <w:t xml:space="preserve"> </w:t>
        </w:r>
      </w:ins>
      <w:ins w:id="246" w:author="Kuijer, P.P.F.M. (Paul)" w:date="2023-02-27T11:46:00Z">
        <w:r>
          <w:t xml:space="preserve">the efficacy. </w:t>
        </w:r>
      </w:ins>
      <w:r w:rsidR="00594FBA">
        <w:t xml:space="preserve">Regarding </w:t>
      </w:r>
      <w:r w:rsidR="005476FC">
        <w:t xml:space="preserve">the use of health impact assessments in </w:t>
      </w:r>
      <w:r w:rsidR="007913C1">
        <w:t>ergonomic</w:t>
      </w:r>
      <w:r w:rsidR="00594FBA">
        <w:t xml:space="preserve"> </w:t>
      </w:r>
      <w:r w:rsidR="005476FC">
        <w:t>s</w:t>
      </w:r>
      <w:r w:rsidR="00594FBA">
        <w:t>tudies</w:t>
      </w:r>
      <w:r w:rsidR="00F8116E">
        <w:t>, we found</w:t>
      </w:r>
      <w:r w:rsidR="00E33462">
        <w:t xml:space="preserve"> no other studies in PubMed on </w:t>
      </w:r>
      <w:r w:rsidR="007913C1">
        <w:t>January 19</w:t>
      </w:r>
      <w:r w:rsidR="007913C1" w:rsidRPr="007913C1">
        <w:rPr>
          <w:vertAlign w:val="superscript"/>
        </w:rPr>
        <w:t>th</w:t>
      </w:r>
      <w:r w:rsidR="007913C1">
        <w:t xml:space="preserve"> 2023</w:t>
      </w:r>
      <w:r w:rsidR="00E33462">
        <w:t>. W</w:t>
      </w:r>
      <w:r w:rsidR="007913C1">
        <w:t xml:space="preserve">e retrieved 926 results using </w:t>
      </w:r>
      <w:r w:rsidR="007913C1" w:rsidRPr="007913C1">
        <w:t>"Health Impact Assessment"</w:t>
      </w:r>
      <w:r w:rsidR="007913C1">
        <w:t xml:space="preserve"> as Mesh term in the PubMed database. This search was combined with “Ergonomics” as Mesh term, including 60.624 results. This </w:t>
      </w:r>
      <w:r w:rsidR="00E33462">
        <w:t xml:space="preserve">combined search with AND </w:t>
      </w:r>
      <w:del w:id="247" w:author="Kuijer, P.P.F.M. (Paul)" w:date="2023-02-27T11:44:00Z">
        <w:r w:rsidR="007913C1" w:rsidDel="00114346">
          <w:delText xml:space="preserve"> </w:delText>
        </w:r>
      </w:del>
      <w:r w:rsidR="00E33462">
        <w:t xml:space="preserve">only resulted </w:t>
      </w:r>
      <w:r w:rsidR="007913C1">
        <w:t xml:space="preserve">in two papers: one paper described </w:t>
      </w:r>
      <w:r w:rsidR="00E33462">
        <w:t xml:space="preserve">potential </w:t>
      </w:r>
      <w:r w:rsidR="00F8116E">
        <w:t xml:space="preserve">health effects based on </w:t>
      </w:r>
      <w:r w:rsidR="00F8116E" w:rsidRPr="00F8116E">
        <w:t>telework in response to the spread of COVID</w:t>
      </w:r>
      <w:r w:rsidR="00F8116E">
        <w:t xml:space="preserve">-19 and the other study </w:t>
      </w:r>
      <w:r w:rsidR="00F8116E" w:rsidRPr="00F8116E">
        <w:t>assess</w:t>
      </w:r>
      <w:r w:rsidR="00F8116E">
        <w:t>ed activities of daily living</w:t>
      </w:r>
      <w:r w:rsidR="00F8116E" w:rsidRPr="00F8116E">
        <w:t xml:space="preserve"> in older </w:t>
      </w:r>
      <w:r w:rsidR="00F8116E">
        <w:t xml:space="preserve">and healthy </w:t>
      </w:r>
      <w:r w:rsidR="00F8116E" w:rsidRPr="00F8116E">
        <w:t>adults</w:t>
      </w:r>
      <w:r w:rsidR="003C4B0B">
        <w:t xml:space="preserve"> [</w:t>
      </w:r>
      <w:r w:rsidR="00A70C95">
        <w:t>36,37</w:t>
      </w:r>
      <w:r w:rsidR="003C4B0B">
        <w:t>]</w:t>
      </w:r>
      <w:r w:rsidR="00F8116E" w:rsidRPr="00F8116E">
        <w:t>.</w:t>
      </w:r>
      <w:ins w:id="248" w:author="Kuijer, P.P.F.M. (Paul)" w:date="2023-02-27T12:04:00Z">
        <w:r w:rsidR="00AC0434" w:rsidRPr="00AC0434">
          <w:t xml:space="preserve"> </w:t>
        </w:r>
        <w:r w:rsidR="00F8264D">
          <w:t>S</w:t>
        </w:r>
      </w:ins>
      <w:ins w:id="249" w:author="Kuijer, P.P.F.M. (Paul)" w:date="2023-02-27T12:47:00Z">
        <w:r w:rsidR="00F8264D">
          <w:t>o n</w:t>
        </w:r>
      </w:ins>
      <w:ins w:id="250" w:author="Kuijer, P.P.F.M. (Paul)" w:date="2023-02-27T12:04:00Z">
        <w:r w:rsidR="00AC0434">
          <w:t>one of the</w:t>
        </w:r>
      </w:ins>
      <w:ins w:id="251" w:author="Kuijer, P.P.F.M. (Paul)" w:date="2023-02-27T12:46:00Z">
        <w:r w:rsidR="00F8264D">
          <w:t>se two</w:t>
        </w:r>
      </w:ins>
      <w:ins w:id="252" w:author="Kuijer, P.P.F.M. (Paul)" w:date="2023-02-27T12:04:00Z">
        <w:r w:rsidR="00AC0434">
          <w:t xml:space="preserve"> studies reported on a potential health</w:t>
        </w:r>
      </w:ins>
      <w:ins w:id="253" w:author="Kuijer, P.P.F.M. (Paul)" w:date="2023-02-27T12:40:00Z">
        <w:r w:rsidR="00F8264D">
          <w:t xml:space="preserve"> </w:t>
        </w:r>
      </w:ins>
      <w:ins w:id="254" w:author="Kuijer, P.P.F.M. (Paul)" w:date="2023-02-27T12:42:00Z">
        <w:r w:rsidR="00F8264D">
          <w:t>benefit</w:t>
        </w:r>
      </w:ins>
      <w:ins w:id="255" w:author="Kuijer, P.P.F.M. (Paul)" w:date="2023-02-27T12:04:00Z">
        <w:r w:rsidR="00AC0434">
          <w:t xml:space="preserve"> </w:t>
        </w:r>
      </w:ins>
      <w:ins w:id="256" w:author="Kuijer, P.P.F.M. (Paul)" w:date="2023-02-27T12:42:00Z">
        <w:r w:rsidR="00F8264D">
          <w:t>for</w:t>
        </w:r>
      </w:ins>
      <w:ins w:id="257" w:author="Kuijer, P.P.F.M. (Paul)" w:date="2023-02-27T12:05:00Z">
        <w:r w:rsidR="00AC0434">
          <w:t xml:space="preserve"> musculoskeletal disorders </w:t>
        </w:r>
      </w:ins>
      <w:ins w:id="258" w:author="Kuijer, P.P.F.M. (Paul)" w:date="2023-02-27T12:47:00Z">
        <w:r w:rsidR="00F8264D">
          <w:t>due to</w:t>
        </w:r>
      </w:ins>
      <w:ins w:id="259" w:author="Kuijer, P.P.F.M. (Paul)" w:date="2023-02-27T12:05:00Z">
        <w:r w:rsidR="00AC0434">
          <w:t xml:space="preserve"> an ergonomic intervention</w:t>
        </w:r>
      </w:ins>
      <w:ins w:id="260" w:author="Kuijer, P.P.F.M. (Paul)" w:date="2023-02-27T11:56:00Z">
        <w:r w:rsidR="00AC0434">
          <w:t xml:space="preserve">. </w:t>
        </w:r>
      </w:ins>
      <w:ins w:id="261" w:author="Kuijer, P.P.F.M. (Paul)" w:date="2023-02-27T12:05:00Z">
        <w:r w:rsidR="00AC0434">
          <w:t xml:space="preserve">To be more certain, we also </w:t>
        </w:r>
      </w:ins>
      <w:ins w:id="262" w:author="Kuijer, P.P.F.M. (Paul)" w:date="2023-02-27T12:43:00Z">
        <w:r w:rsidR="00F8264D">
          <w:t xml:space="preserve">performed a </w:t>
        </w:r>
      </w:ins>
      <w:ins w:id="263" w:author="Kuijer, P.P.F.M. (Paul)" w:date="2023-02-27T12:44:00Z">
        <w:r w:rsidR="00F8264D">
          <w:t xml:space="preserve">search in PubMed </w:t>
        </w:r>
      </w:ins>
      <w:ins w:id="264" w:author="Kuijer, P.P.F.M. (Paul)" w:date="2023-02-27T11:56:00Z">
        <w:r w:rsidR="00F8264D">
          <w:t>using</w:t>
        </w:r>
        <w:r w:rsidR="00BE4C6F">
          <w:t xml:space="preserve"> PIF.</w:t>
        </w:r>
      </w:ins>
      <w:ins w:id="265" w:author="Kuijer, P.P.F.M. (Paul)" w:date="2023-02-27T12:03:00Z">
        <w:r w:rsidR="00BE4C6F">
          <w:t xml:space="preserve"> We retrieved 71 </w:t>
        </w:r>
      </w:ins>
      <w:ins w:id="266" w:author="Kuijer, P.P.F.M. (Paul)" w:date="2023-02-27T12:44:00Z">
        <w:r w:rsidR="00F8264D">
          <w:t>results</w:t>
        </w:r>
      </w:ins>
      <w:ins w:id="267" w:author="Kuijer, P.P.F.M. (Paul)" w:date="2023-02-27T12:03:00Z">
        <w:r w:rsidR="00BE4C6F">
          <w:t xml:space="preserve"> using </w:t>
        </w:r>
        <w:r w:rsidR="00BE4C6F" w:rsidRPr="00BE4C6F">
          <w:t>'Potential Impact Fraction'[Text Word]</w:t>
        </w:r>
      </w:ins>
      <w:r w:rsidR="007913C1">
        <w:t xml:space="preserve"> </w:t>
      </w:r>
      <w:ins w:id="268" w:author="Kuijer, P.P.F.M. (Paul)" w:date="2023-02-27T12:44:00Z">
        <w:r w:rsidR="00F8264D">
          <w:t>on February 27</w:t>
        </w:r>
        <w:r w:rsidR="00F8264D" w:rsidRPr="007913C1">
          <w:rPr>
            <w:vertAlign w:val="superscript"/>
          </w:rPr>
          <w:t>th</w:t>
        </w:r>
        <w:r w:rsidR="00F8264D">
          <w:t xml:space="preserve"> 2023. </w:t>
        </w:r>
      </w:ins>
      <w:ins w:id="269" w:author="Kuijer, P.P.F.M. (Paul)" w:date="2023-02-27T12:46:00Z">
        <w:r w:rsidR="00F8264D">
          <w:t>Again, n</w:t>
        </w:r>
      </w:ins>
      <w:del w:id="270" w:author="Kuijer, P.P.F.M. (Paul)" w:date="2023-02-27T12:46:00Z">
        <w:r w:rsidR="00E33462" w:rsidDel="00F8264D">
          <w:delText>N</w:delText>
        </w:r>
      </w:del>
      <w:r w:rsidR="00E33462">
        <w:t xml:space="preserve">one </w:t>
      </w:r>
      <w:ins w:id="271" w:author="Kuijer, P.P.F.M. (Paul)" w:date="2023-02-27T12:04:00Z">
        <w:r w:rsidR="00F8264D">
          <w:t>of the</w:t>
        </w:r>
        <w:r w:rsidR="00AC0434">
          <w:t xml:space="preserve"> studies </w:t>
        </w:r>
      </w:ins>
      <w:r w:rsidR="00E33462">
        <w:t xml:space="preserve">reported on </w:t>
      </w:r>
      <w:r w:rsidR="00BA7DBC">
        <w:t>a</w:t>
      </w:r>
      <w:r w:rsidR="00E33462">
        <w:t xml:space="preserve"> potential health </w:t>
      </w:r>
      <w:del w:id="272" w:author="Kuijer, P.P.F.M. (Paul)" w:date="2023-02-27T12:46:00Z">
        <w:r w:rsidR="00E33462" w:rsidDel="00F8264D">
          <w:delText xml:space="preserve">gain </w:delText>
        </w:r>
      </w:del>
      <w:ins w:id="273" w:author="Kuijer, P.P.F.M. (Paul)" w:date="2023-02-27T12:46:00Z">
        <w:r w:rsidR="00F8264D">
          <w:t>benefit</w:t>
        </w:r>
      </w:ins>
      <w:ins w:id="274" w:author="Kuijer, P.P.F.M. (Paul)" w:date="2023-02-27T12:47:00Z">
        <w:r w:rsidR="00F8264D">
          <w:t xml:space="preserve"> </w:t>
        </w:r>
      </w:ins>
      <w:del w:id="275" w:author="Kuijer, P.P.F.M. (Paul)" w:date="2023-02-27T12:47:00Z">
        <w:r w:rsidR="00E33462" w:rsidDel="00F8264D">
          <w:delText>based on PAF and/or PIF</w:delText>
        </w:r>
      </w:del>
      <w:ins w:id="276" w:author="Kuijer, P.P.F.M. (Paul)" w:date="2023-02-27T12:48:00Z">
        <w:r w:rsidR="00F8264D">
          <w:t xml:space="preserve"> for musculoskeletal disorders due to an ergonomic intervention</w:t>
        </w:r>
      </w:ins>
      <w:r w:rsidR="00E33462">
        <w:t xml:space="preserve">. </w:t>
      </w:r>
      <w:ins w:id="277" w:author="Kuijer, P.P.F.M. (Paul)" w:date="2023-02-27T12:48:00Z">
        <w:r w:rsidR="00F8264D">
          <w:t xml:space="preserve">Most studies addressed the impact of </w:t>
        </w:r>
      </w:ins>
      <w:ins w:id="278" w:author="Kuijer, P.P.F.M. (Paul)" w:date="2023-02-27T15:12:00Z">
        <w:r w:rsidR="00CF1066">
          <w:t xml:space="preserve">a risk factor or intervention </w:t>
        </w:r>
      </w:ins>
      <w:ins w:id="279" w:author="Kuijer, P.P.F.M. (Paul)" w:date="2023-02-27T12:49:00Z">
        <w:r w:rsidR="00F8264D">
          <w:t>on cancer</w:t>
        </w:r>
      </w:ins>
      <w:ins w:id="280" w:author="Kuijer, P.P.F.M. (Paul)" w:date="2023-02-27T20:55:00Z">
        <w:r w:rsidR="00F348B6">
          <w:t xml:space="preserve"> [44, 45]</w:t>
        </w:r>
      </w:ins>
      <w:ins w:id="281" w:author="Kuijer, P.P.F.M. (Paul)" w:date="2023-02-27T12:49:00Z">
        <w:r w:rsidR="00F8264D">
          <w:t>.</w:t>
        </w:r>
      </w:ins>
      <w:ins w:id="282" w:author="Kuijer, P.P.F.M. (Paul)" w:date="2023-02-27T12:48:00Z">
        <w:r w:rsidR="00F8264D">
          <w:t xml:space="preserve"> </w:t>
        </w:r>
      </w:ins>
      <w:ins w:id="283" w:author="Kuijer, P.P.F.M. (Paul)" w:date="2023-02-27T15:12:00Z">
        <w:r w:rsidR="00CF1066">
          <w:t xml:space="preserve">Examples are </w:t>
        </w:r>
      </w:ins>
      <w:ins w:id="284" w:author="Kuijer, P.P.F.M. (Paul)" w:date="2023-02-27T20:55:00Z">
        <w:r w:rsidR="00F348B6">
          <w:t xml:space="preserve">obesity, </w:t>
        </w:r>
      </w:ins>
      <w:ins w:id="285" w:author="Kuijer, P.P.F.M. (Paul)" w:date="2023-02-27T15:12:00Z">
        <w:r w:rsidR="00CF1066">
          <w:t xml:space="preserve">smoking, alcohol consumption, fruit and vegetable intake and physical activity. </w:t>
        </w:r>
      </w:ins>
      <w:ins w:id="286" w:author="Kuijer, P.P.F.M. (Paul)" w:date="2023-02-27T12:53:00Z">
        <w:r w:rsidR="00F6142B">
          <w:t xml:space="preserve">Other preventable diseases </w:t>
        </w:r>
      </w:ins>
      <w:ins w:id="287" w:author="Kuijer, P.P.F.M. (Paul)" w:date="2023-02-27T12:56:00Z">
        <w:r w:rsidR="00F6142B">
          <w:t xml:space="preserve">often </w:t>
        </w:r>
      </w:ins>
      <w:ins w:id="288" w:author="Kuijer, P.P.F.M. (Paul)" w:date="2023-02-27T12:53:00Z">
        <w:r w:rsidR="00F6142B">
          <w:t>studied were diabetes and cardiovascular</w:t>
        </w:r>
      </w:ins>
      <w:ins w:id="289" w:author="Kuijer, P.P.F.M. (Paul)" w:date="2023-02-27T12:54:00Z">
        <w:r w:rsidR="00F6142B">
          <w:t xml:space="preserve"> diseases. </w:t>
        </w:r>
      </w:ins>
      <w:ins w:id="290" w:author="Kuijer, P.P.F.M. (Paul)" w:date="2023-02-27T20:19:00Z">
        <w:r w:rsidR="00D51323">
          <w:t xml:space="preserve">This emphasizes the </w:t>
        </w:r>
      </w:ins>
      <w:ins w:id="291" w:author="Molen, H.F. van der (Henk)" w:date="2023-02-28T11:01:00Z">
        <w:r w:rsidR="008D37E5">
          <w:t xml:space="preserve">merits </w:t>
        </w:r>
      </w:ins>
      <w:ins w:id="292" w:author="Kuijer, P.P.F.M. (Paul)" w:date="2023-02-27T20:19:00Z">
        <w:del w:id="293" w:author="Molen, H.F. van der (Henk)" w:date="2023-02-28T11:01:00Z">
          <w:r w:rsidR="00D51323" w:rsidDel="008D37E5">
            <w:delText>novelty</w:delText>
          </w:r>
        </w:del>
        <w:r w:rsidR="00D51323">
          <w:t xml:space="preserve"> of the use of a health impact assessment in the field of ergonomic intervention studies to prevent work-related musculoskeletal disorders, as is done in the present study. </w:t>
        </w:r>
      </w:ins>
      <w:r w:rsidR="00E33462">
        <w:t xml:space="preserve">Given the numerous studies performed on </w:t>
      </w:r>
      <w:ins w:id="294" w:author="Kuijer, P.P.F.M. (Paul)" w:date="2023-02-27T15:13:00Z">
        <w:r w:rsidR="00CF1066">
          <w:t xml:space="preserve">physical </w:t>
        </w:r>
      </w:ins>
      <w:r w:rsidR="00E33462">
        <w:t>exposure assessments in ergonomics</w:t>
      </w:r>
      <w:r w:rsidR="00BA7DBC">
        <w:t xml:space="preserve"> </w:t>
      </w:r>
      <w:ins w:id="295" w:author="Kuijer, P.P.F.M. (Paul)" w:date="2023-02-27T15:13:00Z">
        <w:r w:rsidR="00CF1066">
          <w:t xml:space="preserve">to prevent </w:t>
        </w:r>
      </w:ins>
      <w:ins w:id="296" w:author="Kuijer, P.P.F.M. (Paul)" w:date="2023-02-27T20:20:00Z">
        <w:r w:rsidR="00D51323">
          <w:t xml:space="preserve">these </w:t>
        </w:r>
      </w:ins>
      <w:ins w:id="297" w:author="Kuijer, P.P.F.M. (Paul)" w:date="2023-02-27T15:13:00Z">
        <w:r w:rsidR="00CF1066">
          <w:lastRenderedPageBreak/>
          <w:t xml:space="preserve">work-related musculoskeletal disorders </w:t>
        </w:r>
      </w:ins>
      <w:r w:rsidR="00BA7DBC">
        <w:t>[30]</w:t>
      </w:r>
      <w:r w:rsidR="004C7EBF">
        <w:t xml:space="preserve">, we </w:t>
      </w:r>
      <w:r w:rsidR="00C61E2E">
        <w:t>suggest</w:t>
      </w:r>
      <w:r w:rsidR="004C7EBF">
        <w:t xml:space="preserve"> that</w:t>
      </w:r>
      <w:r w:rsidR="00E33462">
        <w:t xml:space="preserve"> </w:t>
      </w:r>
      <w:r w:rsidR="004C7EBF">
        <w:t>researchers and practitioners</w:t>
      </w:r>
      <w:r w:rsidR="00E33462">
        <w:t xml:space="preserve"> more often consider </w:t>
      </w:r>
      <w:r w:rsidR="00BA7DBC" w:rsidRPr="00BA7DBC">
        <w:t xml:space="preserve">including a simple health impact assessment to estimate the potential health </w:t>
      </w:r>
      <w:r w:rsidR="00BA7DBC">
        <w:t>benefit</w:t>
      </w:r>
      <w:r w:rsidR="00E33462">
        <w:t xml:space="preserve"> in terms of </w:t>
      </w:r>
      <w:ins w:id="298" w:author="Kuijer, P.P.F.M. (Paul)" w:date="2023-02-27T15:13:00Z">
        <w:r w:rsidR="00CF1066">
          <w:t xml:space="preserve">a </w:t>
        </w:r>
      </w:ins>
      <w:ins w:id="299" w:author="Kuijer, P.P.F.M. (Paul)" w:date="2023-02-27T15:14:00Z">
        <w:r w:rsidR="00CF1066">
          <w:t>musculoskeletal</w:t>
        </w:r>
      </w:ins>
      <w:ins w:id="300" w:author="Kuijer, P.P.F.M. (Paul)" w:date="2023-02-27T15:13:00Z">
        <w:r w:rsidR="00CF1066">
          <w:t xml:space="preserve"> </w:t>
        </w:r>
      </w:ins>
      <w:r w:rsidR="00E33462">
        <w:t xml:space="preserve">disease or </w:t>
      </w:r>
      <w:r w:rsidR="004C7EBF">
        <w:t xml:space="preserve">disorder of a preventive </w:t>
      </w:r>
      <w:ins w:id="301" w:author="Kuijer, P.P.F.M. (Paul)" w:date="2023-02-27T15:14:00Z">
        <w:r w:rsidR="00CF1066">
          <w:t xml:space="preserve">ergonomic </w:t>
        </w:r>
      </w:ins>
      <w:r w:rsidR="004C7EBF">
        <w:t>measure</w:t>
      </w:r>
      <w:r w:rsidR="00E33462">
        <w:t>.</w:t>
      </w:r>
    </w:p>
    <w:p w14:paraId="018BFB40" w14:textId="19BDCCD2" w:rsidR="00594FBA" w:rsidRDefault="00594FBA" w:rsidP="00F54894">
      <w:pPr>
        <w:pStyle w:val="MDPI31text"/>
        <w:ind w:left="0" w:firstLine="0"/>
      </w:pPr>
    </w:p>
    <w:p w14:paraId="2DA3F10A" w14:textId="77777777" w:rsidR="007D0C17" w:rsidRPr="001F31D1" w:rsidRDefault="007D0C17" w:rsidP="007D0C17">
      <w:pPr>
        <w:pStyle w:val="MDPI22heading2"/>
        <w:spacing w:before="240"/>
      </w:pPr>
      <w:r>
        <w:t>4.2</w:t>
      </w:r>
      <w:r w:rsidRPr="001F31D1">
        <w:t xml:space="preserve">. </w:t>
      </w:r>
      <w:r>
        <w:t>Strengths and limitations</w:t>
      </w:r>
    </w:p>
    <w:p w14:paraId="3C1419F1" w14:textId="06AA331A" w:rsidR="00EF0F65" w:rsidRDefault="000E5D95" w:rsidP="00EF0F65">
      <w:pPr>
        <w:pStyle w:val="MDPI31text"/>
      </w:pPr>
      <w:r>
        <w:t xml:space="preserve">A strength of the present paper is that </w:t>
      </w:r>
      <w:r w:rsidR="00770450">
        <w:t xml:space="preserve">a </w:t>
      </w:r>
      <w:r>
        <w:t xml:space="preserve">health impact assessment </w:t>
      </w:r>
      <w:r w:rsidR="00770450">
        <w:t xml:space="preserve">as performed in the present study </w:t>
      </w:r>
      <w:r>
        <w:t xml:space="preserve">might be a relatively simple tool to bridge the gap between ergonomic prevention studies on exposure reduction and epidemiological studies on potential health </w:t>
      </w:r>
      <w:r w:rsidR="00302CE1">
        <w:t>benefits</w:t>
      </w:r>
      <w:r w:rsidR="00770450">
        <w:t xml:space="preserve">. </w:t>
      </w:r>
      <w:r>
        <w:t xml:space="preserve">By using a health impact assessment, </w:t>
      </w:r>
      <w:r w:rsidR="00146BF4">
        <w:t xml:space="preserve">additional </w:t>
      </w:r>
      <w:r>
        <w:t xml:space="preserve">insight is given </w:t>
      </w:r>
      <w:r w:rsidR="00770450">
        <w:t>in the extent an</w:t>
      </w:r>
      <w:r>
        <w:t xml:space="preserve"> actual reduction of exposure might mean in terms of </w:t>
      </w:r>
      <w:r w:rsidR="00255AD7">
        <w:t xml:space="preserve">a </w:t>
      </w:r>
      <w:r>
        <w:t>specific work-related or occupational disease</w:t>
      </w:r>
      <w:r w:rsidR="00770450">
        <w:t xml:space="preserve"> or disorder</w:t>
      </w:r>
      <w:r>
        <w:t>.</w:t>
      </w:r>
      <w:r w:rsidR="00770450">
        <w:t xml:space="preserve"> Also for other musculoskeletal diseases or disorders</w:t>
      </w:r>
      <w:r w:rsidR="004C7EBF">
        <w:t xml:space="preserve"> than the three described in the present study</w:t>
      </w:r>
      <w:r w:rsidR="00770450">
        <w:t>, reviews are available to set clinically relevant exposure limits</w:t>
      </w:r>
      <w:r w:rsidR="004C7EBF">
        <w:t>. Examples are</w:t>
      </w:r>
      <w:r w:rsidR="00770450">
        <w:t xml:space="preserve"> </w:t>
      </w:r>
      <w:r w:rsidR="00A70C95">
        <w:t>carpal tunnel syndrome [38</w:t>
      </w:r>
      <w:r w:rsidR="00442D72" w:rsidRPr="00442D72">
        <w:t xml:space="preserve">], </w:t>
      </w:r>
      <w:r w:rsidR="00442D72">
        <w:t>lateral epicondylitis</w:t>
      </w:r>
      <w:r w:rsidR="00A70C95">
        <w:t xml:space="preserve"> [39</w:t>
      </w:r>
      <w:r w:rsidR="000A3CFC">
        <w:t>], s</w:t>
      </w:r>
      <w:r w:rsidR="00A70C95">
        <w:t>ubacromial pain syndrome [40</w:t>
      </w:r>
      <w:r w:rsidR="000A3CFC">
        <w:t xml:space="preserve">] </w:t>
      </w:r>
      <w:r w:rsidR="00442D72" w:rsidRPr="00442D72">
        <w:t>a</w:t>
      </w:r>
      <w:r w:rsidR="000A3CFC">
        <w:t>nd hip osteoarthriti</w:t>
      </w:r>
      <w:r w:rsidR="00A70C95">
        <w:t>s [41</w:t>
      </w:r>
      <w:r w:rsidR="000A3CFC">
        <w:t xml:space="preserve">]. Another </w:t>
      </w:r>
      <w:r w:rsidR="00770450">
        <w:t>strength</w:t>
      </w:r>
      <w:r w:rsidR="000A3CFC">
        <w:t xml:space="preserve"> </w:t>
      </w:r>
      <w:r w:rsidR="00770450">
        <w:t xml:space="preserve">is the actual measurement of </w:t>
      </w:r>
      <w:r w:rsidR="00B033AF">
        <w:t>exposures at t</w:t>
      </w:r>
      <w:r w:rsidR="000658EB">
        <w:t xml:space="preserve">he </w:t>
      </w:r>
      <w:r w:rsidR="00302CE1">
        <w:t>worksite</w:t>
      </w:r>
      <w:r w:rsidR="000A3CFC">
        <w:t xml:space="preserve"> to assess the propor</w:t>
      </w:r>
      <w:r w:rsidR="00770450">
        <w:t>tion of workers exceeding the</w:t>
      </w:r>
      <w:r w:rsidR="004C7EBF">
        <w:t>se</w:t>
      </w:r>
      <w:r w:rsidR="00770450">
        <w:t xml:space="preserve"> health</w:t>
      </w:r>
      <w:r w:rsidR="004C7EBF">
        <w:t xml:space="preserve"> related</w:t>
      </w:r>
      <w:r w:rsidR="00770450">
        <w:t xml:space="preserve"> exposure limits</w:t>
      </w:r>
      <w:r w:rsidR="00A70C95">
        <w:t xml:space="preserve"> [11,18]</w:t>
      </w:r>
      <w:r w:rsidR="000A3CFC">
        <w:t>.</w:t>
      </w:r>
    </w:p>
    <w:p w14:paraId="2F510CB1" w14:textId="15D7E842" w:rsidR="00A67A1D" w:rsidRPr="00462587" w:rsidRDefault="000A3CFC" w:rsidP="00EF0F65">
      <w:pPr>
        <w:pStyle w:val="MDPI31text"/>
        <w:rPr>
          <w:lang w:val="en-GB"/>
        </w:rPr>
      </w:pPr>
      <w:r>
        <w:t>A</w:t>
      </w:r>
      <w:r w:rsidR="00E33462">
        <w:t xml:space="preserve"> </w:t>
      </w:r>
      <w:r w:rsidR="00EF0F65">
        <w:t>l</w:t>
      </w:r>
      <w:r w:rsidR="00002AC8">
        <w:t xml:space="preserve">imitation </w:t>
      </w:r>
      <w:r w:rsidR="00A70C95">
        <w:t xml:space="preserve">is that we </w:t>
      </w:r>
      <w:r w:rsidR="00302CE1">
        <w:t>perform no</w:t>
      </w:r>
      <w:r w:rsidR="00EF0F65">
        <w:t xml:space="preserve"> follow up </w:t>
      </w:r>
      <w:r w:rsidR="00302CE1">
        <w:t xml:space="preserve">study </w:t>
      </w:r>
      <w:r w:rsidR="00EF0F65">
        <w:t xml:space="preserve">to validate whether workers using the </w:t>
      </w:r>
      <w:r w:rsidR="00EF0F65" w:rsidRPr="003F224C">
        <w:t>manually moved screed levelling machine</w:t>
      </w:r>
      <w:r w:rsidR="00EF0F65">
        <w:t xml:space="preserve"> more often</w:t>
      </w:r>
      <w:r w:rsidR="00302CE1">
        <w:t>,</w:t>
      </w:r>
      <w:r w:rsidR="00EF0F65">
        <w:t xml:space="preserve"> are </w:t>
      </w:r>
      <w:r w:rsidR="00302CE1">
        <w:t xml:space="preserve">indeed </w:t>
      </w:r>
      <w:r w:rsidR="00EF0F65">
        <w:t xml:space="preserve">less susceptible to </w:t>
      </w:r>
      <w:r w:rsidR="00EF0F65" w:rsidRPr="00EF0F65">
        <w:t>low back</w:t>
      </w:r>
      <w:r w:rsidR="00EF0F65">
        <w:t xml:space="preserve"> pain, lumbosacral radicular syndrome and knee oste</w:t>
      </w:r>
      <w:r w:rsidR="00EF0F65" w:rsidRPr="00EF0F65">
        <w:t xml:space="preserve">oarthritis </w:t>
      </w:r>
      <w:r w:rsidR="00EF0F65">
        <w:t xml:space="preserve">in the upcoming years like for instance Jensen and </w:t>
      </w:r>
      <w:proofErr w:type="spellStart"/>
      <w:r w:rsidR="00EF0F65">
        <w:t>Friche</w:t>
      </w:r>
      <w:proofErr w:type="spellEnd"/>
      <w:r w:rsidR="00EF0F65">
        <w:t xml:space="preserve"> did </w:t>
      </w:r>
      <w:r w:rsidR="000E0F2F">
        <w:t>with a</w:t>
      </w:r>
      <w:r w:rsidR="000658EB">
        <w:t xml:space="preserve"> two</w:t>
      </w:r>
      <w:r w:rsidR="000E0F2F">
        <w:t>-year follow up</w:t>
      </w:r>
      <w:r w:rsidR="00A70C95">
        <w:t xml:space="preserve"> [28,29]</w:t>
      </w:r>
      <w:r w:rsidR="00E33462">
        <w:t xml:space="preserve">. </w:t>
      </w:r>
      <w:r w:rsidR="004C7EBF">
        <w:t>Even g</w:t>
      </w:r>
      <w:r w:rsidR="007D0C17">
        <w:t>iven the latency period for lumbosacral radicular syndrome and knee oste</w:t>
      </w:r>
      <w:r w:rsidR="007D0C17" w:rsidRPr="00EF0F65">
        <w:t>oarthritis</w:t>
      </w:r>
      <w:r w:rsidR="000E0F2F">
        <w:t xml:space="preserve"> </w:t>
      </w:r>
      <w:r w:rsidR="007D0C17">
        <w:t xml:space="preserve">to become symptomatic, this might be manageable </w:t>
      </w:r>
      <w:r w:rsidR="004C7EBF">
        <w:t xml:space="preserve">using a </w:t>
      </w:r>
      <w:r w:rsidR="007D0C17">
        <w:t xml:space="preserve">worker specific </w:t>
      </w:r>
      <w:r w:rsidR="000E0F2F">
        <w:t xml:space="preserve">occupational </w:t>
      </w:r>
      <w:r w:rsidR="007D0C17">
        <w:t xml:space="preserve">health surveillance program </w:t>
      </w:r>
      <w:r w:rsidR="000658EB">
        <w:t xml:space="preserve">in the Dutch construction industry </w:t>
      </w:r>
      <w:r w:rsidR="00A70C95">
        <w:t>[42]</w:t>
      </w:r>
      <w:r w:rsidR="007D0C17">
        <w:t>.</w:t>
      </w:r>
      <w:r w:rsidR="000E0F2F">
        <w:t xml:space="preserve"> An example </w:t>
      </w:r>
      <w:r w:rsidR="00E33462">
        <w:t>that</w:t>
      </w:r>
      <w:r w:rsidR="000E0F2F">
        <w:t xml:space="preserve"> such a study </w:t>
      </w:r>
      <w:r w:rsidR="00E33462">
        <w:t xml:space="preserve">is feasible was </w:t>
      </w:r>
      <w:r w:rsidR="000E0F2F">
        <w:t xml:space="preserve">the </w:t>
      </w:r>
      <w:r w:rsidR="004C7EBF">
        <w:t>evaluation</w:t>
      </w:r>
      <w:r w:rsidR="00E33462">
        <w:t xml:space="preserve"> whether</w:t>
      </w:r>
      <w:r w:rsidR="000E0F2F">
        <w:t xml:space="preserve"> </w:t>
      </w:r>
      <w:r w:rsidR="00E36DDD">
        <w:t xml:space="preserve">an informational campaign resulted in an increased </w:t>
      </w:r>
      <w:r w:rsidR="000E0F2F" w:rsidRPr="000E0F2F">
        <w:t xml:space="preserve">use of ergonomic measures </w:t>
      </w:r>
      <w:r w:rsidR="00E36DDD">
        <w:t>and subsequently resulted in less self-reported</w:t>
      </w:r>
      <w:r w:rsidR="000E0F2F" w:rsidRPr="000E0F2F">
        <w:t xml:space="preserve"> musculoskeletal complaints</w:t>
      </w:r>
      <w:r w:rsidR="00E36DDD">
        <w:t xml:space="preserve"> </w:t>
      </w:r>
      <w:r w:rsidR="00E33462">
        <w:t>over a five year time period</w:t>
      </w:r>
      <w:r w:rsidR="00A70C95">
        <w:t xml:space="preserve"> [43]</w:t>
      </w:r>
      <w:r w:rsidR="00E36DDD">
        <w:t xml:space="preserve">. </w:t>
      </w:r>
      <w:r w:rsidR="00462587">
        <w:t>Thereby q</w:t>
      </w:r>
      <w:r w:rsidR="000E0F2F" w:rsidRPr="000E0F2F">
        <w:t xml:space="preserve">uestionnaire </w:t>
      </w:r>
      <w:r w:rsidR="00E36DDD">
        <w:t xml:space="preserve">data of the occupational health surveillance were retrieved </w:t>
      </w:r>
      <w:r w:rsidR="000E0F2F" w:rsidRPr="000E0F2F">
        <w:t xml:space="preserve">twice </w:t>
      </w:r>
      <w:r w:rsidR="00E36DDD">
        <w:t>from</w:t>
      </w:r>
      <w:r w:rsidR="000E0F2F" w:rsidRPr="000E0F2F">
        <w:t xml:space="preserve"> a </w:t>
      </w:r>
      <w:r w:rsidR="004C7EBF">
        <w:t xml:space="preserve">large </w:t>
      </w:r>
      <w:r w:rsidR="000E0F2F" w:rsidRPr="000E0F2F">
        <w:t xml:space="preserve">cohort of </w:t>
      </w:r>
      <w:r w:rsidR="004C7EBF">
        <w:t xml:space="preserve">about 1000 </w:t>
      </w:r>
      <w:r w:rsidR="000E0F2F" w:rsidRPr="000E0F2F">
        <w:t>Dutch carpenters and pavers, once in 2000 and once in 2005</w:t>
      </w:r>
      <w:r w:rsidR="00D12D5B">
        <w:t xml:space="preserve">. </w:t>
      </w:r>
      <w:r w:rsidR="00462587">
        <w:t xml:space="preserve">Another limitation might be that the observation time for working with the </w:t>
      </w:r>
      <w:r w:rsidR="00462587" w:rsidRPr="003F224C">
        <w:t>manually moved screed levelling machine</w:t>
      </w:r>
      <w:r w:rsidR="00462587">
        <w:t xml:space="preserve"> in the study of </w:t>
      </w:r>
      <w:r w:rsidR="00462587" w:rsidRPr="00462587">
        <w:t xml:space="preserve">Visser </w:t>
      </w:r>
      <w:r w:rsidR="00044306">
        <w:t xml:space="preserve">et al. [18] </w:t>
      </w:r>
      <w:r w:rsidR="00462587" w:rsidRPr="00462587">
        <w:t>were extrapolated to an entire working day to compare them with the results of Visser et al.</w:t>
      </w:r>
      <w:r w:rsidR="00044306">
        <w:t xml:space="preserve"> [11]</w:t>
      </w:r>
      <w:r w:rsidR="00462587">
        <w:t>. Since t</w:t>
      </w:r>
      <w:r w:rsidR="00462587">
        <w:rPr>
          <w:lang w:val="en-GB"/>
        </w:rPr>
        <w:t xml:space="preserve">he mean time working bending of the trunk was 37 minutes and around the exposure limit of 30 minutes, the prevalence of workers at risk might be different if these observations were performed during a full working day, like in the </w:t>
      </w:r>
      <w:r w:rsidR="00044306">
        <w:rPr>
          <w:lang w:val="en-GB"/>
        </w:rPr>
        <w:t xml:space="preserve">study of </w:t>
      </w:r>
      <w:r w:rsidR="00462587">
        <w:rPr>
          <w:lang w:val="en-GB"/>
        </w:rPr>
        <w:t xml:space="preserve">Visser </w:t>
      </w:r>
      <w:r w:rsidR="00044306">
        <w:rPr>
          <w:lang w:val="en-GB"/>
        </w:rPr>
        <w:t>et al. [11].</w:t>
      </w:r>
      <w:r w:rsidR="00462587">
        <w:rPr>
          <w:lang w:val="en-GB"/>
        </w:rPr>
        <w:t xml:space="preserve"> Probably </w:t>
      </w:r>
      <w:r w:rsidR="00044306">
        <w:rPr>
          <w:lang w:val="en-GB"/>
        </w:rPr>
        <w:t xml:space="preserve">the time bending </w:t>
      </w:r>
      <w:r w:rsidR="00462587">
        <w:rPr>
          <w:lang w:val="en-GB"/>
        </w:rPr>
        <w:t xml:space="preserve">is </w:t>
      </w:r>
      <w:r w:rsidR="00044306">
        <w:rPr>
          <w:lang w:val="en-GB"/>
        </w:rPr>
        <w:t xml:space="preserve">mainly </w:t>
      </w:r>
      <w:r w:rsidR="00462587">
        <w:rPr>
          <w:lang w:val="en-GB"/>
        </w:rPr>
        <w:t>dependent of the type of floors: it can be expected that the prevalence of workers at risk is lower while working in larger open spaces</w:t>
      </w:r>
      <w:r w:rsidR="00044306">
        <w:rPr>
          <w:lang w:val="en-GB"/>
        </w:rPr>
        <w:t xml:space="preserve"> when the </w:t>
      </w:r>
      <w:r w:rsidR="00044306" w:rsidRPr="003F224C">
        <w:t>manually moved screed levelling machine</w:t>
      </w:r>
      <w:r w:rsidR="00044306">
        <w:t xml:space="preserve"> can be used</w:t>
      </w:r>
      <w:r w:rsidR="00462587">
        <w:rPr>
          <w:lang w:val="en-GB"/>
        </w:rPr>
        <w:t xml:space="preserve">, and will be higher when working in narrow corridors given </w:t>
      </w:r>
      <w:r w:rsidR="004C7EBF">
        <w:rPr>
          <w:lang w:val="en-GB"/>
        </w:rPr>
        <w:t xml:space="preserve">that the </w:t>
      </w:r>
      <w:r w:rsidR="00462587">
        <w:rPr>
          <w:lang w:val="en-GB"/>
        </w:rPr>
        <w:t xml:space="preserve">size of the </w:t>
      </w:r>
      <w:r w:rsidR="00462587" w:rsidRPr="003F224C">
        <w:t>manually moved screed levelling machine</w:t>
      </w:r>
      <w:r w:rsidR="004C7EBF">
        <w:t xml:space="preserve"> is too big for the</w:t>
      </w:r>
      <w:r w:rsidR="00044306">
        <w:t>se</w:t>
      </w:r>
      <w:r w:rsidR="004C7EBF">
        <w:t xml:space="preserve"> latter circumstances and </w:t>
      </w:r>
      <w:r w:rsidR="00044306">
        <w:t xml:space="preserve">therefore </w:t>
      </w:r>
      <w:r w:rsidR="004C7EBF">
        <w:t>workers will use the traditional working technique</w:t>
      </w:r>
      <w:r w:rsidR="00462587">
        <w:rPr>
          <w:lang w:val="en-GB"/>
        </w:rPr>
        <w:t>.</w:t>
      </w:r>
    </w:p>
    <w:p w14:paraId="29D85CBC" w14:textId="77777777" w:rsidR="00522304" w:rsidRPr="00314B39" w:rsidRDefault="00522304" w:rsidP="002019E5">
      <w:pPr>
        <w:pStyle w:val="MDPI21heading1"/>
      </w:pPr>
      <w:r w:rsidRPr="00314B39">
        <w:t>5. Conclusions</w:t>
      </w:r>
    </w:p>
    <w:p w14:paraId="5B0F6718" w14:textId="7E720AC9" w:rsidR="00F2133A" w:rsidRDefault="00211DA8" w:rsidP="009B3ACF">
      <w:pPr>
        <w:pStyle w:val="MDPI31text"/>
      </w:pPr>
      <w:ins w:id="302" w:author="Kuijer, P.P.F.M. (Paul)" w:date="2023-02-27T20:38:00Z">
        <w:r>
          <w:t xml:space="preserve">Based on a health impact assessment and </w:t>
        </w:r>
      </w:ins>
      <w:ins w:id="303" w:author="Kuijer, P.P.F.M. (Paul)" w:date="2023-02-27T20:41:00Z">
        <w:r>
          <w:t>calculating</w:t>
        </w:r>
      </w:ins>
      <w:ins w:id="304" w:author="Kuijer, P.P.F.M. (Paul)" w:date="2023-02-27T20:38:00Z">
        <w:r>
          <w:t xml:space="preserve"> the potential impact fraction</w:t>
        </w:r>
      </w:ins>
      <w:ins w:id="305" w:author="Kuijer, P.P.F.M. (Paul)" w:date="2023-02-27T20:41:00Z">
        <w:r>
          <w:t xml:space="preserve"> using workplace observations regarding exposure </w:t>
        </w:r>
        <w:del w:id="306" w:author="Molen, H.F. van der (Henk)" w:date="2023-02-28T11:02:00Z">
          <w:r w:rsidDel="00DB76FF">
            <w:delText>the</w:delText>
          </w:r>
        </w:del>
      </w:ins>
      <w:ins w:id="307" w:author="Molen, H.F. van der (Henk)" w:date="2023-02-28T11:02:00Z">
        <w:r w:rsidR="00DB76FF">
          <w:t>of</w:t>
        </w:r>
      </w:ins>
      <w:ins w:id="308" w:author="Kuijer, P.P.F.M. (Paul)" w:date="2023-02-27T20:41:00Z">
        <w:r>
          <w:t xml:space="preserve"> physical work demands</w:t>
        </w:r>
      </w:ins>
      <w:ins w:id="309" w:author="Kuijer, P.P.F.M. (Paul)" w:date="2023-02-27T20:38:00Z">
        <w:r>
          <w:t xml:space="preserve">, we showed that </w:t>
        </w:r>
      </w:ins>
      <w:ins w:id="310" w:author="Kuijer, P.P.F.M. (Paul)" w:date="2023-02-27T20:39:00Z">
        <w:r>
          <w:t>a</w:t>
        </w:r>
      </w:ins>
      <w:del w:id="311" w:author="Kuijer, P.P.F.M. (Paul)" w:date="2023-02-27T20:39:00Z">
        <w:r w:rsidR="00462587" w:rsidDel="00211DA8">
          <w:delText>A</w:delText>
        </w:r>
      </w:del>
      <w:r w:rsidR="00462587">
        <w:t xml:space="preserve"> </w:t>
      </w:r>
      <w:r w:rsidR="003A2C6D" w:rsidRPr="003F224C">
        <w:t>manually moved screed levelling machine</w:t>
      </w:r>
      <w:r w:rsidR="00462587">
        <w:rPr>
          <w:szCs w:val="18"/>
        </w:rPr>
        <w:t xml:space="preserve"> might </w:t>
      </w:r>
      <w:r w:rsidR="003A2C6D" w:rsidRPr="00E378B7">
        <w:rPr>
          <w:szCs w:val="18"/>
        </w:rPr>
        <w:t>have a significant impact on the prevention of</w:t>
      </w:r>
      <w:r w:rsidR="003A2C6D">
        <w:rPr>
          <w:szCs w:val="18"/>
        </w:rPr>
        <w:t xml:space="preserve"> low back pain, lumbosacral radicular syndrome and knee osteoarthritis </w:t>
      </w:r>
      <w:r w:rsidR="003A2C6D" w:rsidRPr="00E378B7">
        <w:rPr>
          <w:szCs w:val="18"/>
        </w:rPr>
        <w:t>among floor layers</w:t>
      </w:r>
      <w:r w:rsidR="003A2C6D">
        <w:rPr>
          <w:szCs w:val="18"/>
        </w:rPr>
        <w:t xml:space="preserve"> in the Netherlands compared to the traditional working technique</w:t>
      </w:r>
      <w:r w:rsidR="00537FC0">
        <w:rPr>
          <w:szCs w:val="18"/>
        </w:rPr>
        <w:t xml:space="preserve"> based on </w:t>
      </w:r>
      <w:r w:rsidR="00462587">
        <w:rPr>
          <w:szCs w:val="18"/>
        </w:rPr>
        <w:t xml:space="preserve">a </w:t>
      </w:r>
      <w:r w:rsidR="00537FC0">
        <w:rPr>
          <w:szCs w:val="18"/>
        </w:rPr>
        <w:t>health impact assessment</w:t>
      </w:r>
      <w:r w:rsidR="003A2C6D">
        <w:t xml:space="preserve">. The </w:t>
      </w:r>
      <w:r w:rsidR="00314B39">
        <w:t xml:space="preserve">estimated </w:t>
      </w:r>
      <w:r w:rsidR="003A2C6D">
        <w:t>percentage reduction of the preventable work-related fraction varies between 74% for knee osteoarthritis and 34% for low back pain</w:t>
      </w:r>
      <w:r w:rsidR="00522304" w:rsidRPr="00325902">
        <w:t>.</w:t>
      </w:r>
      <w:r w:rsidR="00462587">
        <w:t xml:space="preserve"> Moreover, this paper shows that a health impact assessment is relatively simple </w:t>
      </w:r>
      <w:r w:rsidR="004C7EBF">
        <w:t>approach</w:t>
      </w:r>
      <w:r w:rsidR="00462587">
        <w:t xml:space="preserve"> to estimate health </w:t>
      </w:r>
      <w:r w:rsidR="00375036">
        <w:t>benefits</w:t>
      </w:r>
      <w:r w:rsidR="00462587">
        <w:t xml:space="preserve"> in ergonomic prevention studies on </w:t>
      </w:r>
      <w:ins w:id="312" w:author="Kuijer, P.P.F.M. (Paul)" w:date="2023-02-27T20:40:00Z">
        <w:r>
          <w:t xml:space="preserve">the prevention of </w:t>
        </w:r>
      </w:ins>
      <w:r w:rsidR="00462587">
        <w:t>musculoskeletal diseases and disorders.</w:t>
      </w:r>
    </w:p>
    <w:p w14:paraId="150A8C9D" w14:textId="77777777" w:rsidR="009B3ACF" w:rsidRPr="009B3ACF" w:rsidRDefault="009B3ACF" w:rsidP="009B3ACF">
      <w:pPr>
        <w:pStyle w:val="MDPI31text"/>
      </w:pPr>
    </w:p>
    <w:p w14:paraId="78F2DF34" w14:textId="77777777" w:rsidR="00522304" w:rsidRPr="00613B31" w:rsidRDefault="00522304" w:rsidP="00522304">
      <w:pPr>
        <w:pStyle w:val="MDPI62BackMatter"/>
      </w:pPr>
      <w:r w:rsidRPr="00613B31">
        <w:rPr>
          <w:b/>
        </w:rPr>
        <w:t>Author Contributions:</w:t>
      </w:r>
      <w:r w:rsidRPr="00613B31">
        <w:t xml:space="preserve"> </w:t>
      </w:r>
      <w:r w:rsidR="00CD7D20">
        <w:t xml:space="preserve">“Conceptualization, P.K., S.V. </w:t>
      </w:r>
      <w:r w:rsidR="00CD7D20" w:rsidRPr="00613B31">
        <w:t xml:space="preserve">and </w:t>
      </w:r>
      <w:r w:rsidR="00CD7D20">
        <w:t xml:space="preserve">H.F.M.; </w:t>
      </w:r>
      <w:r w:rsidRPr="00613B31">
        <w:t>methodology</w:t>
      </w:r>
      <w:r w:rsidR="00F2133A">
        <w:t>,</w:t>
      </w:r>
      <w:r w:rsidR="00CD7D20" w:rsidRPr="00CD7D20">
        <w:t xml:space="preserve"> </w:t>
      </w:r>
      <w:r w:rsidR="00CD7D20">
        <w:t xml:space="preserve">P.K., S.V. </w:t>
      </w:r>
      <w:r w:rsidR="00CD7D20" w:rsidRPr="00613B31">
        <w:t xml:space="preserve">and </w:t>
      </w:r>
      <w:r w:rsidR="00CD7D20">
        <w:t>H.F.M.</w:t>
      </w:r>
      <w:r w:rsidRPr="00613B31">
        <w:t xml:space="preserve">; validation, </w:t>
      </w:r>
      <w:r w:rsidR="00F2133A">
        <w:t xml:space="preserve">P.K., S.V. </w:t>
      </w:r>
      <w:r w:rsidR="00F2133A" w:rsidRPr="00613B31">
        <w:t xml:space="preserve">and </w:t>
      </w:r>
      <w:r w:rsidR="00F2133A">
        <w:t>H.F.M; data curation and software, S.V.; investigation, P.K. and S.V.; formal analysis,</w:t>
      </w:r>
      <w:r w:rsidRPr="00613B31">
        <w:t xml:space="preserve"> </w:t>
      </w:r>
      <w:r w:rsidR="00F2133A">
        <w:t>P.K. and S.V.</w:t>
      </w:r>
      <w:r w:rsidRPr="00613B31">
        <w:t xml:space="preserve">; writing—original draft preparation, </w:t>
      </w:r>
      <w:r w:rsidR="00F2133A">
        <w:t>P.K.</w:t>
      </w:r>
      <w:r w:rsidRPr="00613B31">
        <w:t xml:space="preserve">.; writing—review and editing, </w:t>
      </w:r>
      <w:r w:rsidR="00F2133A">
        <w:t xml:space="preserve">S.V. </w:t>
      </w:r>
      <w:r w:rsidR="00F2133A" w:rsidRPr="00613B31">
        <w:t xml:space="preserve">and </w:t>
      </w:r>
      <w:r w:rsidR="00F2133A">
        <w:t>H.F.M.; visualization, S.V.</w:t>
      </w:r>
      <w:r w:rsidRPr="00613B31">
        <w:t xml:space="preserve">.; supervision, </w:t>
      </w:r>
      <w:r w:rsidR="00F2133A">
        <w:t>P.K.</w:t>
      </w:r>
      <w:r w:rsidRPr="00613B31">
        <w:t>; All authors have read and agreed to the published version of the manuscript.”</w:t>
      </w:r>
      <w:r w:rsidR="00CB597B">
        <w:t xml:space="preserve"> </w:t>
      </w:r>
    </w:p>
    <w:p w14:paraId="1869C5C7" w14:textId="77777777" w:rsidR="00522304" w:rsidRPr="00613B31" w:rsidRDefault="00522304" w:rsidP="00522304">
      <w:pPr>
        <w:pStyle w:val="MDPI62BackMatter"/>
      </w:pPr>
      <w:r w:rsidRPr="00613B31">
        <w:rPr>
          <w:b/>
        </w:rPr>
        <w:t>Funding:</w:t>
      </w:r>
      <w:r w:rsidRPr="00613B31">
        <w:t xml:space="preserve"> “This research received no external funding</w:t>
      </w:r>
      <w:r w:rsidR="00F2133A">
        <w:t>.</w:t>
      </w:r>
      <w:r w:rsidRPr="00613B31">
        <w:t>”</w:t>
      </w:r>
    </w:p>
    <w:p w14:paraId="2CD52EBF" w14:textId="77777777" w:rsidR="00CD7D20" w:rsidRDefault="00262314" w:rsidP="00CD7D20">
      <w:pPr>
        <w:pStyle w:val="MDPI62BackMatter"/>
      </w:pPr>
      <w:r w:rsidRPr="00B27433">
        <w:rPr>
          <w:b/>
        </w:rPr>
        <w:t xml:space="preserve">Institutional Review Board Statement: </w:t>
      </w:r>
      <w:r w:rsidRPr="00B27433">
        <w:t xml:space="preserve">“Not applicable” </w:t>
      </w:r>
    </w:p>
    <w:p w14:paraId="096F2BDC" w14:textId="77777777" w:rsidR="00484C66" w:rsidRPr="007D75A8" w:rsidRDefault="00484C66" w:rsidP="00CD7D20">
      <w:pPr>
        <w:pStyle w:val="MDPI62BackMatter"/>
      </w:pPr>
      <w:r w:rsidRPr="007D75A8">
        <w:rPr>
          <w:b/>
        </w:rPr>
        <w:t xml:space="preserve">Informed Consent Statement: </w:t>
      </w:r>
      <w:r w:rsidR="00CD7D20">
        <w:t xml:space="preserve"> </w:t>
      </w:r>
      <w:r w:rsidRPr="007D75A8">
        <w:t>“</w:t>
      </w:r>
      <w:r w:rsidR="00615FFE">
        <w:t>Not applicable</w:t>
      </w:r>
      <w:r w:rsidR="00CD7D20">
        <w:t>’’</w:t>
      </w:r>
    </w:p>
    <w:p w14:paraId="08F23B91" w14:textId="77777777" w:rsidR="00484C66" w:rsidRPr="00613B31" w:rsidRDefault="00484C66" w:rsidP="00484C66">
      <w:pPr>
        <w:pStyle w:val="MDPI62BackMatter"/>
      </w:pPr>
      <w:r w:rsidRPr="007D75A8">
        <w:rPr>
          <w:b/>
        </w:rPr>
        <w:t>Data Availability Statement</w:t>
      </w:r>
      <w:r w:rsidR="00510707">
        <w:t xml:space="preserve"> “Not applicable”</w:t>
      </w:r>
    </w:p>
    <w:p w14:paraId="72A25E9B" w14:textId="77777777" w:rsidR="00522304" w:rsidRPr="00613B31" w:rsidRDefault="00522304" w:rsidP="00522304">
      <w:pPr>
        <w:pStyle w:val="MDPI62BackMatter"/>
      </w:pPr>
      <w:r w:rsidRPr="00613B31">
        <w:rPr>
          <w:b/>
        </w:rPr>
        <w:t>Conflicts of Interest:</w:t>
      </w:r>
      <w:r w:rsidRPr="00613B31">
        <w:t xml:space="preserve"> “The authors declare no conflict of interest.” </w:t>
      </w:r>
    </w:p>
    <w:p w14:paraId="5A145771" w14:textId="47DA51A3" w:rsidR="00522304" w:rsidRPr="00FA04F1" w:rsidRDefault="00522304" w:rsidP="00183AB8">
      <w:pPr>
        <w:pStyle w:val="MDPI21heading1"/>
        <w:ind w:left="0"/>
      </w:pPr>
      <w:r w:rsidRPr="00FA04F1">
        <w:t>References</w:t>
      </w:r>
    </w:p>
    <w:p w14:paraId="2C6C406A" w14:textId="397B3985" w:rsidR="00857A10" w:rsidRPr="009D1EBD" w:rsidRDefault="009D1EBD" w:rsidP="00AD4444">
      <w:pPr>
        <w:pStyle w:val="MDPI71References"/>
        <w:numPr>
          <w:ilvl w:val="0"/>
          <w:numId w:val="4"/>
        </w:numPr>
      </w:pPr>
      <w:proofErr w:type="spellStart"/>
      <w:r w:rsidRPr="00AD4444">
        <w:rPr>
          <w:lang w:val="en-GB"/>
        </w:rPr>
        <w:t>Umer</w:t>
      </w:r>
      <w:proofErr w:type="spellEnd"/>
      <w:r w:rsidRPr="00AD4444">
        <w:rPr>
          <w:lang w:val="en-GB"/>
        </w:rPr>
        <w:t xml:space="preserve">, W.; </w:t>
      </w:r>
      <w:proofErr w:type="spellStart"/>
      <w:r w:rsidRPr="00AD4444">
        <w:rPr>
          <w:lang w:val="en-GB"/>
        </w:rPr>
        <w:t>Antwi-Afari</w:t>
      </w:r>
      <w:proofErr w:type="spellEnd"/>
      <w:r w:rsidRPr="00AD4444">
        <w:rPr>
          <w:lang w:val="en-GB"/>
        </w:rPr>
        <w:t>, M.F.;</w:t>
      </w:r>
      <w:r w:rsidR="00857A10" w:rsidRPr="00AD4444">
        <w:rPr>
          <w:lang w:val="en-GB"/>
        </w:rPr>
        <w:t xml:space="preserve"> Li, H.</w:t>
      </w:r>
      <w:r w:rsidRPr="00AD4444">
        <w:rPr>
          <w:lang w:val="en-GB"/>
        </w:rPr>
        <w:t>;</w:t>
      </w:r>
      <w:r w:rsidR="00AD4444" w:rsidRPr="00AD4444">
        <w:rPr>
          <w:lang w:val="en-GB"/>
        </w:rPr>
        <w:t> Szeto, G.P.Y.</w:t>
      </w:r>
      <w:r w:rsidR="00AD4444">
        <w:rPr>
          <w:lang w:val="en-GB"/>
        </w:rPr>
        <w:t>;</w:t>
      </w:r>
      <w:r w:rsidR="00AD4444" w:rsidRPr="00AD4444">
        <w:rPr>
          <w:lang w:val="en-GB"/>
        </w:rPr>
        <w:t xml:space="preserve"> Wong</w:t>
      </w:r>
      <w:r w:rsidR="00AD4444">
        <w:rPr>
          <w:lang w:val="en-GB"/>
        </w:rPr>
        <w:t>,</w:t>
      </w:r>
      <w:r w:rsidR="00AD4444" w:rsidRPr="00AD4444">
        <w:rPr>
          <w:lang w:val="en-GB"/>
        </w:rPr>
        <w:t xml:space="preserve"> A</w:t>
      </w:r>
      <w:r w:rsidR="00AD4444">
        <w:rPr>
          <w:lang w:val="en-GB"/>
        </w:rPr>
        <w:t>.</w:t>
      </w:r>
      <w:r w:rsidR="00AD4444" w:rsidRPr="00AD4444">
        <w:rPr>
          <w:lang w:val="en-GB"/>
        </w:rPr>
        <w:t>Y</w:t>
      </w:r>
      <w:r w:rsidR="00AD4444">
        <w:rPr>
          <w:lang w:val="en-GB"/>
        </w:rPr>
        <w:t>.L</w:t>
      </w:r>
      <w:r w:rsidR="00857A10" w:rsidRPr="00AD4444">
        <w:rPr>
          <w:lang w:val="en-GB"/>
        </w:rPr>
        <w:t>. </w:t>
      </w:r>
      <w:r w:rsidR="00857A10" w:rsidRPr="009D1EBD">
        <w:t>The prevalence of musculoskeletal symptoms in the construction industry: a systematic review and meta-analysis. </w:t>
      </w:r>
      <w:proofErr w:type="spellStart"/>
      <w:r w:rsidR="00AD4444">
        <w:rPr>
          <w:i/>
        </w:rPr>
        <w:t>Int</w:t>
      </w:r>
      <w:proofErr w:type="spellEnd"/>
      <w:r w:rsidR="00AD4444">
        <w:rPr>
          <w:i/>
        </w:rPr>
        <w:t xml:space="preserve"> </w:t>
      </w:r>
      <w:r w:rsidR="00857A10" w:rsidRPr="009D1EBD">
        <w:rPr>
          <w:i/>
        </w:rPr>
        <w:t xml:space="preserve">Arch </w:t>
      </w:r>
      <w:proofErr w:type="spellStart"/>
      <w:r w:rsidR="00857A10" w:rsidRPr="009D1EBD">
        <w:rPr>
          <w:i/>
        </w:rPr>
        <w:t>Occup</w:t>
      </w:r>
      <w:proofErr w:type="spellEnd"/>
      <w:r w:rsidR="00857A10" w:rsidRPr="009D1EBD">
        <w:rPr>
          <w:i/>
        </w:rPr>
        <w:t xml:space="preserve"> Environ Health</w:t>
      </w:r>
      <w:r w:rsidR="00AD4444">
        <w:rPr>
          <w:i/>
        </w:rPr>
        <w:t>.</w:t>
      </w:r>
      <w:r w:rsidR="00857A10" w:rsidRPr="009D1EBD">
        <w:t> </w:t>
      </w:r>
      <w:r w:rsidRPr="009D1EBD">
        <w:rPr>
          <w:b/>
        </w:rPr>
        <w:t>2018</w:t>
      </w:r>
      <w:r>
        <w:rPr>
          <w:b/>
        </w:rPr>
        <w:t>,</w:t>
      </w:r>
      <w:r w:rsidRPr="009D1EBD">
        <w:t xml:space="preserve"> </w:t>
      </w:r>
      <w:r w:rsidR="00857A10" w:rsidRPr="007C11FC">
        <w:t>91</w:t>
      </w:r>
      <w:r w:rsidR="007C11FC">
        <w:t>(2)</w:t>
      </w:r>
      <w:r w:rsidR="00857A10" w:rsidRPr="007C11FC">
        <w:t>,</w:t>
      </w:r>
      <w:r w:rsidR="00857A10" w:rsidRPr="009D1EBD">
        <w:t xml:space="preserve"> 125–144</w:t>
      </w:r>
      <w:r w:rsidR="003A1C65">
        <w:t>.</w:t>
      </w:r>
      <w:r w:rsidR="00857A10" w:rsidRPr="009D1EBD">
        <w:t xml:space="preserve"> </w:t>
      </w:r>
      <w:r w:rsidR="005F4EDE" w:rsidRPr="009D1EBD">
        <w:t>https://doi.org/10.1007/s00420-017-1273-4</w:t>
      </w:r>
    </w:p>
    <w:p w14:paraId="21C27BA3" w14:textId="16208473" w:rsidR="004501D3" w:rsidRPr="009D1EBD" w:rsidRDefault="004501D3" w:rsidP="004501D3">
      <w:pPr>
        <w:pStyle w:val="MDPI71References"/>
        <w:numPr>
          <w:ilvl w:val="0"/>
          <w:numId w:val="4"/>
        </w:numPr>
        <w:ind w:left="425" w:hanging="425"/>
      </w:pPr>
      <w:r w:rsidRPr="009D1EBD">
        <w:t>Dale</w:t>
      </w:r>
      <w:r>
        <w:t>,</w:t>
      </w:r>
      <w:r w:rsidRPr="009D1EBD">
        <w:t xml:space="preserve"> A</w:t>
      </w:r>
      <w:r>
        <w:t>.</w:t>
      </w:r>
      <w:r w:rsidRPr="009D1EBD">
        <w:t>M</w:t>
      </w:r>
      <w:r>
        <w:t>.</w:t>
      </w:r>
      <w:r w:rsidR="003A1C65">
        <w:t>;</w:t>
      </w:r>
      <w:r w:rsidRPr="009D1EBD">
        <w:t xml:space="preserve"> Buckner-Petty</w:t>
      </w:r>
      <w:r w:rsidR="003A1C65">
        <w:t>,</w:t>
      </w:r>
      <w:r w:rsidRPr="009D1EBD">
        <w:t xml:space="preserve"> S</w:t>
      </w:r>
      <w:r w:rsidR="003A1C65">
        <w:t xml:space="preserve">.; Evanoff, </w:t>
      </w:r>
      <w:r w:rsidRPr="009D1EBD">
        <w:t>B</w:t>
      </w:r>
      <w:r w:rsidR="003A1C65">
        <w:t>.</w:t>
      </w:r>
      <w:r w:rsidRPr="009D1EBD">
        <w:t>A</w:t>
      </w:r>
      <w:r w:rsidR="003A1C65">
        <w:t>.;</w:t>
      </w:r>
      <w:r w:rsidRPr="009D1EBD">
        <w:t xml:space="preserve"> Gage</w:t>
      </w:r>
      <w:r w:rsidR="003A1C65">
        <w:t>,</w:t>
      </w:r>
      <w:r w:rsidRPr="009D1EBD">
        <w:t xml:space="preserve"> B</w:t>
      </w:r>
      <w:r w:rsidR="003A1C65">
        <w:t>.</w:t>
      </w:r>
      <w:r w:rsidRPr="009D1EBD">
        <w:t xml:space="preserve">F. Predictors of long-term opioid use and opioid use disorder among construction workers: Analysis of claims data. </w:t>
      </w:r>
      <w:r w:rsidRPr="003A1C65">
        <w:rPr>
          <w:i/>
        </w:rPr>
        <w:t>Am J Ind Med.</w:t>
      </w:r>
      <w:r w:rsidRPr="009D1EBD">
        <w:t xml:space="preserve"> </w:t>
      </w:r>
      <w:r w:rsidRPr="003A1C65">
        <w:rPr>
          <w:b/>
        </w:rPr>
        <w:t>2021</w:t>
      </w:r>
      <w:r w:rsidR="003A1C65">
        <w:t xml:space="preserve">, 64(1), </w:t>
      </w:r>
      <w:r w:rsidRPr="009D1EBD">
        <w:t xml:space="preserve">48-57. </w:t>
      </w:r>
      <w:proofErr w:type="spellStart"/>
      <w:r w:rsidRPr="009D1EBD">
        <w:t>doi</w:t>
      </w:r>
      <w:proofErr w:type="spellEnd"/>
      <w:r w:rsidRPr="009D1EBD">
        <w:t xml:space="preserve">: 10.1002/ajim.23202. </w:t>
      </w:r>
    </w:p>
    <w:p w14:paraId="4FEFFE4B" w14:textId="68A589B1" w:rsidR="005F4EDE" w:rsidRPr="009D1EBD" w:rsidRDefault="005F4EDE" w:rsidP="009D1EBD">
      <w:pPr>
        <w:pStyle w:val="MDPI71References"/>
        <w:numPr>
          <w:ilvl w:val="0"/>
          <w:numId w:val="4"/>
        </w:numPr>
        <w:ind w:left="425" w:hanging="425"/>
      </w:pPr>
      <w:r w:rsidRPr="009D1EBD">
        <w:rPr>
          <w:lang w:val="en-GB"/>
        </w:rPr>
        <w:t>van der Molen</w:t>
      </w:r>
      <w:r w:rsidR="009D1EBD" w:rsidRPr="009D1EBD">
        <w:rPr>
          <w:lang w:val="en-GB"/>
        </w:rPr>
        <w:t>,</w:t>
      </w:r>
      <w:r w:rsidRPr="009D1EBD">
        <w:rPr>
          <w:lang w:val="en-GB"/>
        </w:rPr>
        <w:t xml:space="preserve"> H</w:t>
      </w:r>
      <w:r w:rsidR="009D1EBD" w:rsidRPr="009D1EBD">
        <w:rPr>
          <w:lang w:val="en-GB"/>
        </w:rPr>
        <w:t>.</w:t>
      </w:r>
      <w:r w:rsidRPr="009D1EBD">
        <w:rPr>
          <w:lang w:val="en-GB"/>
        </w:rPr>
        <w:t>F</w:t>
      </w:r>
      <w:r w:rsidR="009D1EBD" w:rsidRPr="009D1EBD">
        <w:rPr>
          <w:lang w:val="en-GB"/>
        </w:rPr>
        <w:t>.;</w:t>
      </w:r>
      <w:r w:rsidRPr="009D1EBD">
        <w:rPr>
          <w:lang w:val="en-GB"/>
        </w:rPr>
        <w:t xml:space="preserve"> de Vries</w:t>
      </w:r>
      <w:r w:rsidR="009D1EBD" w:rsidRPr="009D1EBD">
        <w:rPr>
          <w:lang w:val="en-GB"/>
        </w:rPr>
        <w:t>,</w:t>
      </w:r>
      <w:r w:rsidRPr="009D1EBD">
        <w:rPr>
          <w:lang w:val="en-GB"/>
        </w:rPr>
        <w:t xml:space="preserve"> S</w:t>
      </w:r>
      <w:r w:rsidR="009D1EBD" w:rsidRPr="009D1EBD">
        <w:rPr>
          <w:lang w:val="en-GB"/>
        </w:rPr>
        <w:t>.</w:t>
      </w:r>
      <w:r w:rsidRPr="009D1EBD">
        <w:rPr>
          <w:lang w:val="en-GB"/>
        </w:rPr>
        <w:t>C</w:t>
      </w:r>
      <w:r w:rsidR="009D1EBD" w:rsidRPr="009D1EBD">
        <w:rPr>
          <w:lang w:val="en-GB"/>
        </w:rPr>
        <w:t>.;</w:t>
      </w:r>
      <w:r w:rsidRPr="009D1EBD">
        <w:rPr>
          <w:lang w:val="en-GB"/>
        </w:rPr>
        <w:t xml:space="preserve"> Stocks S</w:t>
      </w:r>
      <w:r w:rsidR="009D1EBD" w:rsidRPr="009D1EBD">
        <w:rPr>
          <w:lang w:val="en-GB"/>
        </w:rPr>
        <w:t>.</w:t>
      </w:r>
      <w:r w:rsidRPr="009D1EBD">
        <w:rPr>
          <w:lang w:val="en-GB"/>
        </w:rPr>
        <w:t>J</w:t>
      </w:r>
      <w:r w:rsidR="009D1EBD" w:rsidRPr="009D1EBD">
        <w:rPr>
          <w:lang w:val="en-GB"/>
        </w:rPr>
        <w:t>.;</w:t>
      </w:r>
      <w:r w:rsidRPr="009D1EBD">
        <w:rPr>
          <w:lang w:val="en-GB"/>
        </w:rPr>
        <w:t xml:space="preserve"> Warning</w:t>
      </w:r>
      <w:r w:rsidR="009D1EBD" w:rsidRPr="009D1EBD">
        <w:rPr>
          <w:lang w:val="en-GB"/>
        </w:rPr>
        <w:t>,</w:t>
      </w:r>
      <w:r w:rsidRPr="009D1EBD">
        <w:rPr>
          <w:lang w:val="en-GB"/>
        </w:rPr>
        <w:t xml:space="preserve"> J</w:t>
      </w:r>
      <w:r w:rsidR="009D1EBD" w:rsidRPr="009D1EBD">
        <w:rPr>
          <w:lang w:val="en-GB"/>
        </w:rPr>
        <w:t>.;</w:t>
      </w:r>
      <w:r w:rsidRPr="009D1EBD">
        <w:rPr>
          <w:lang w:val="en-GB"/>
        </w:rPr>
        <w:t xml:space="preserve"> Frings-Dresen</w:t>
      </w:r>
      <w:r w:rsidR="009D1EBD" w:rsidRPr="009D1EBD">
        <w:rPr>
          <w:lang w:val="en-GB"/>
        </w:rPr>
        <w:t>,</w:t>
      </w:r>
      <w:r w:rsidRPr="009D1EBD">
        <w:rPr>
          <w:lang w:val="en-GB"/>
        </w:rPr>
        <w:t xml:space="preserve"> M</w:t>
      </w:r>
      <w:r w:rsidR="009D1EBD" w:rsidRPr="009D1EBD">
        <w:rPr>
          <w:lang w:val="en-GB"/>
        </w:rPr>
        <w:t>.</w:t>
      </w:r>
      <w:r w:rsidRPr="009D1EBD">
        <w:rPr>
          <w:lang w:val="en-GB"/>
        </w:rPr>
        <w:t xml:space="preserve">H. </w:t>
      </w:r>
      <w:r w:rsidRPr="009D1EBD">
        <w:t xml:space="preserve">Incidence rates of occupational diseases in the Dutch construction sector, 2010-2014. </w:t>
      </w:r>
      <w:proofErr w:type="spellStart"/>
      <w:r w:rsidRPr="009D1EBD">
        <w:rPr>
          <w:i/>
        </w:rPr>
        <w:t>Occup</w:t>
      </w:r>
      <w:proofErr w:type="spellEnd"/>
      <w:r w:rsidRPr="009D1EBD">
        <w:rPr>
          <w:i/>
        </w:rPr>
        <w:t xml:space="preserve"> Environ Med.</w:t>
      </w:r>
      <w:r w:rsidRPr="009D1EBD">
        <w:t xml:space="preserve"> </w:t>
      </w:r>
      <w:r w:rsidRPr="009D1EBD">
        <w:rPr>
          <w:b/>
        </w:rPr>
        <w:t>2016</w:t>
      </w:r>
      <w:r w:rsidR="009D1EBD">
        <w:t xml:space="preserve">, 73(5), </w:t>
      </w:r>
      <w:r w:rsidRPr="009D1EBD">
        <w:t xml:space="preserve">350-2. </w:t>
      </w:r>
      <w:proofErr w:type="spellStart"/>
      <w:r w:rsidR="009D1EBD">
        <w:t>doi</w:t>
      </w:r>
      <w:proofErr w:type="spellEnd"/>
      <w:r w:rsidR="009D1EBD">
        <w:t>: 10.1136/oemed-2015-103429.</w:t>
      </w:r>
    </w:p>
    <w:p w14:paraId="7993D5D6" w14:textId="3A589AD9" w:rsidR="003A1C65" w:rsidRPr="009D1EBD" w:rsidRDefault="003A1C65" w:rsidP="003A1C65">
      <w:pPr>
        <w:pStyle w:val="MDPI71References"/>
        <w:numPr>
          <w:ilvl w:val="0"/>
          <w:numId w:val="4"/>
        </w:numPr>
        <w:ind w:left="425" w:hanging="425"/>
      </w:pPr>
      <w:r w:rsidRPr="009D1EBD">
        <w:t>Wahlström</w:t>
      </w:r>
      <w:r>
        <w:t>, J.;</w:t>
      </w:r>
      <w:r w:rsidRPr="009D1EBD">
        <w:t xml:space="preserve"> </w:t>
      </w:r>
      <w:proofErr w:type="spellStart"/>
      <w:r w:rsidRPr="009D1EBD">
        <w:t>Burström</w:t>
      </w:r>
      <w:proofErr w:type="spellEnd"/>
      <w:r>
        <w:t>,</w:t>
      </w:r>
      <w:r w:rsidRPr="009D1EBD">
        <w:t xml:space="preserve"> L</w:t>
      </w:r>
      <w:r>
        <w:t>.;</w:t>
      </w:r>
      <w:r w:rsidRPr="009D1EBD">
        <w:t xml:space="preserve"> Nilsson</w:t>
      </w:r>
      <w:r>
        <w:t>, T.;</w:t>
      </w:r>
      <w:r w:rsidRPr="009D1EBD">
        <w:t xml:space="preserve"> </w:t>
      </w:r>
      <w:proofErr w:type="spellStart"/>
      <w:r w:rsidRPr="009D1EBD">
        <w:t>Järvholm</w:t>
      </w:r>
      <w:proofErr w:type="spellEnd"/>
      <w:r>
        <w:t>,</w:t>
      </w:r>
      <w:r w:rsidRPr="009D1EBD">
        <w:t xml:space="preserve"> B. Risk factors for hospitalization due to lumbar disc disease. </w:t>
      </w:r>
      <w:r w:rsidRPr="003A1C65">
        <w:rPr>
          <w:i/>
        </w:rPr>
        <w:t>Spine (Phila Pa 1976)</w:t>
      </w:r>
      <w:r>
        <w:t>,</w:t>
      </w:r>
      <w:r w:rsidRPr="009D1EBD">
        <w:t xml:space="preserve"> </w:t>
      </w:r>
      <w:r w:rsidRPr="003A1C65">
        <w:rPr>
          <w:b/>
        </w:rPr>
        <w:t>2012,</w:t>
      </w:r>
      <w:r w:rsidRPr="009D1EBD">
        <w:t xml:space="preserve"> 3</w:t>
      </w:r>
      <w:r>
        <w:t xml:space="preserve">7(15), </w:t>
      </w:r>
      <w:r w:rsidRPr="009D1EBD">
        <w:t xml:space="preserve">1334-9. </w:t>
      </w:r>
      <w:proofErr w:type="spellStart"/>
      <w:r w:rsidRPr="009D1EBD">
        <w:t>doi</w:t>
      </w:r>
      <w:proofErr w:type="spellEnd"/>
      <w:r>
        <w:t>: 10.1097/BRS.0b013e31824b5464.</w:t>
      </w:r>
    </w:p>
    <w:p w14:paraId="2DBF021A" w14:textId="1B3CCD96" w:rsidR="008B0FA2" w:rsidRPr="009D1EBD" w:rsidRDefault="008B0FA2" w:rsidP="009D1EBD">
      <w:pPr>
        <w:pStyle w:val="MDPI71References"/>
        <w:numPr>
          <w:ilvl w:val="0"/>
          <w:numId w:val="4"/>
        </w:numPr>
        <w:ind w:left="425" w:hanging="425"/>
      </w:pPr>
      <w:r w:rsidRPr="009D1EBD">
        <w:t>Wahlström</w:t>
      </w:r>
      <w:r w:rsidR="003A1C65">
        <w:t>, J.;</w:t>
      </w:r>
      <w:r w:rsidRPr="009D1EBD">
        <w:t xml:space="preserve"> </w:t>
      </w:r>
      <w:proofErr w:type="spellStart"/>
      <w:r w:rsidRPr="009D1EBD">
        <w:t>Burström</w:t>
      </w:r>
      <w:proofErr w:type="spellEnd"/>
      <w:r w:rsidR="003A1C65">
        <w:t>,</w:t>
      </w:r>
      <w:r w:rsidRPr="009D1EBD">
        <w:t xml:space="preserve"> L</w:t>
      </w:r>
      <w:r w:rsidR="003A1C65">
        <w:t>.;</w:t>
      </w:r>
      <w:r w:rsidRPr="009D1EBD">
        <w:t xml:space="preserve"> Johnson</w:t>
      </w:r>
      <w:r w:rsidR="003A1C65">
        <w:t>,</w:t>
      </w:r>
      <w:r w:rsidRPr="009D1EBD">
        <w:t xml:space="preserve"> P</w:t>
      </w:r>
      <w:r w:rsidR="003A1C65">
        <w:t>.</w:t>
      </w:r>
      <w:r w:rsidRPr="009D1EBD">
        <w:t>W</w:t>
      </w:r>
      <w:r w:rsidR="003A1C65">
        <w:t>.;</w:t>
      </w:r>
      <w:r w:rsidRPr="009D1EBD">
        <w:t xml:space="preserve"> Nilsson</w:t>
      </w:r>
      <w:r w:rsidR="003A1C65">
        <w:t>,</w:t>
      </w:r>
      <w:r w:rsidRPr="009D1EBD">
        <w:t xml:space="preserve"> T</w:t>
      </w:r>
      <w:r w:rsidR="003A1C65">
        <w:t>.;</w:t>
      </w:r>
      <w:r w:rsidRPr="009D1EBD">
        <w:t xml:space="preserve"> </w:t>
      </w:r>
      <w:proofErr w:type="spellStart"/>
      <w:r w:rsidRPr="009D1EBD">
        <w:t>Järvholm</w:t>
      </w:r>
      <w:proofErr w:type="spellEnd"/>
      <w:r w:rsidR="003A1C65">
        <w:t>,</w:t>
      </w:r>
      <w:r w:rsidRPr="009D1EBD">
        <w:t xml:space="preserve"> B. Exposure to whole-body vibration and hospitalization due to lumbar disc herniation. </w:t>
      </w:r>
      <w:proofErr w:type="spellStart"/>
      <w:r w:rsidRPr="003A1C65">
        <w:rPr>
          <w:i/>
        </w:rPr>
        <w:t>Int</w:t>
      </w:r>
      <w:proofErr w:type="spellEnd"/>
      <w:r w:rsidRPr="003A1C65">
        <w:rPr>
          <w:i/>
        </w:rPr>
        <w:t xml:space="preserve"> Arch </w:t>
      </w:r>
      <w:proofErr w:type="spellStart"/>
      <w:r w:rsidRPr="003A1C65">
        <w:rPr>
          <w:i/>
        </w:rPr>
        <w:t>Occup</w:t>
      </w:r>
      <w:proofErr w:type="spellEnd"/>
      <w:r w:rsidRPr="003A1C65">
        <w:rPr>
          <w:i/>
        </w:rPr>
        <w:t xml:space="preserve"> Environ Health.</w:t>
      </w:r>
      <w:r w:rsidRPr="009D1EBD">
        <w:t xml:space="preserve"> </w:t>
      </w:r>
      <w:r w:rsidRPr="003A1C65">
        <w:rPr>
          <w:b/>
        </w:rPr>
        <w:t>2018</w:t>
      </w:r>
      <w:r w:rsidR="003A1C65">
        <w:rPr>
          <w:b/>
        </w:rPr>
        <w:t>,</w:t>
      </w:r>
      <w:r w:rsidR="003A1C65">
        <w:t xml:space="preserve"> 91(6), </w:t>
      </w:r>
      <w:r w:rsidRPr="009D1EBD">
        <w:t xml:space="preserve">689-694. </w:t>
      </w:r>
      <w:proofErr w:type="spellStart"/>
      <w:r w:rsidRPr="009D1EBD">
        <w:t>doi</w:t>
      </w:r>
      <w:proofErr w:type="spellEnd"/>
      <w:r w:rsidRPr="009D1EBD">
        <w:t xml:space="preserve">: 10.1007/s00420-018-1316-5. </w:t>
      </w:r>
    </w:p>
    <w:p w14:paraId="5A3054BC" w14:textId="57CF09FF" w:rsidR="008B0FA2" w:rsidRPr="009D1EBD" w:rsidRDefault="008B0FA2" w:rsidP="009D1EBD">
      <w:pPr>
        <w:pStyle w:val="MDPI71References"/>
        <w:numPr>
          <w:ilvl w:val="0"/>
          <w:numId w:val="4"/>
        </w:numPr>
        <w:ind w:left="425" w:hanging="425"/>
      </w:pPr>
      <w:proofErr w:type="spellStart"/>
      <w:r w:rsidRPr="009D1EBD">
        <w:t>Järvholm</w:t>
      </w:r>
      <w:proofErr w:type="spellEnd"/>
      <w:r w:rsidR="003A1C65">
        <w:t>,</w:t>
      </w:r>
      <w:r w:rsidRPr="009D1EBD">
        <w:t xml:space="preserve"> B</w:t>
      </w:r>
      <w:r w:rsidR="00412925">
        <w:t>.;</w:t>
      </w:r>
      <w:r w:rsidRPr="009D1EBD">
        <w:t xml:space="preserve"> From</w:t>
      </w:r>
      <w:r w:rsidR="00412925">
        <w:t>,</w:t>
      </w:r>
      <w:r w:rsidRPr="009D1EBD">
        <w:t xml:space="preserve"> C</w:t>
      </w:r>
      <w:r w:rsidR="00412925">
        <w:t>.;</w:t>
      </w:r>
      <w:r w:rsidRPr="009D1EBD">
        <w:t xml:space="preserve"> </w:t>
      </w:r>
      <w:proofErr w:type="spellStart"/>
      <w:r w:rsidRPr="009D1EBD">
        <w:t>Lewold</w:t>
      </w:r>
      <w:proofErr w:type="spellEnd"/>
      <w:r w:rsidR="00412925">
        <w:t>,</w:t>
      </w:r>
      <w:r w:rsidRPr="009D1EBD">
        <w:t xml:space="preserve"> S</w:t>
      </w:r>
      <w:r w:rsidR="00412925">
        <w:t>.;</w:t>
      </w:r>
      <w:r w:rsidRPr="009D1EBD">
        <w:t xml:space="preserve"> </w:t>
      </w:r>
      <w:proofErr w:type="spellStart"/>
      <w:r w:rsidRPr="009D1EBD">
        <w:t>Malchau</w:t>
      </w:r>
      <w:proofErr w:type="spellEnd"/>
      <w:r w:rsidR="00412925">
        <w:t>,</w:t>
      </w:r>
      <w:r w:rsidRPr="009D1EBD">
        <w:t xml:space="preserve"> H</w:t>
      </w:r>
      <w:r w:rsidR="00412925">
        <w:t>.;</w:t>
      </w:r>
      <w:r w:rsidRPr="009D1EBD">
        <w:t xml:space="preserve"> </w:t>
      </w:r>
      <w:proofErr w:type="spellStart"/>
      <w:r w:rsidRPr="009D1EBD">
        <w:t>Vingård</w:t>
      </w:r>
      <w:proofErr w:type="spellEnd"/>
      <w:r w:rsidRPr="009D1EBD">
        <w:t xml:space="preserve"> E. Incidence of surgically treated osteoarthritis in the hip and knee in male construction workers. </w:t>
      </w:r>
      <w:proofErr w:type="spellStart"/>
      <w:r w:rsidRPr="00412925">
        <w:rPr>
          <w:i/>
        </w:rPr>
        <w:t>Occup</w:t>
      </w:r>
      <w:proofErr w:type="spellEnd"/>
      <w:r w:rsidRPr="00412925">
        <w:rPr>
          <w:i/>
        </w:rPr>
        <w:t xml:space="preserve"> Environ Med.</w:t>
      </w:r>
      <w:r w:rsidRPr="009D1EBD">
        <w:t xml:space="preserve"> </w:t>
      </w:r>
      <w:r w:rsidRPr="00412925">
        <w:rPr>
          <w:b/>
        </w:rPr>
        <w:t>2008</w:t>
      </w:r>
      <w:r w:rsidR="00412925">
        <w:t xml:space="preserve">, 65(4), </w:t>
      </w:r>
      <w:r w:rsidRPr="009D1EBD">
        <w:t xml:space="preserve">275-8. </w:t>
      </w:r>
      <w:proofErr w:type="spellStart"/>
      <w:r w:rsidRPr="009D1EBD">
        <w:t>doi</w:t>
      </w:r>
      <w:proofErr w:type="spellEnd"/>
      <w:r w:rsidRPr="009D1EBD">
        <w:t xml:space="preserve">: 10.1136/oem.2007.033365. </w:t>
      </w:r>
    </w:p>
    <w:p w14:paraId="17EF3B14" w14:textId="09910416" w:rsidR="007470B4" w:rsidRPr="009D1EBD" w:rsidRDefault="007470B4" w:rsidP="007470B4">
      <w:pPr>
        <w:pStyle w:val="MDPI71References"/>
        <w:numPr>
          <w:ilvl w:val="0"/>
          <w:numId w:val="4"/>
        </w:numPr>
        <w:ind w:left="425" w:hanging="425"/>
      </w:pPr>
      <w:r w:rsidRPr="007470B4">
        <w:t xml:space="preserve">Bosman, L.C.; Dijkstra, L.; </w:t>
      </w:r>
      <w:proofErr w:type="spellStart"/>
      <w:r w:rsidRPr="007470B4">
        <w:t>Joling</w:t>
      </w:r>
      <w:proofErr w:type="spellEnd"/>
      <w:r w:rsidRPr="007470B4">
        <w:t>, C.I.</w:t>
      </w:r>
      <w:r>
        <w:t>;</w:t>
      </w:r>
      <w:r w:rsidRPr="007470B4">
        <w:t xml:space="preserve"> Heymans</w:t>
      </w:r>
      <w:r>
        <w:t>,</w:t>
      </w:r>
      <w:r w:rsidRPr="007470B4">
        <w:t xml:space="preserve"> M</w:t>
      </w:r>
      <w:r>
        <w:t>.</w:t>
      </w:r>
      <w:r w:rsidRPr="007470B4">
        <w:t>W</w:t>
      </w:r>
      <w:r>
        <w:t>.</w:t>
      </w:r>
      <w:r w:rsidRPr="007470B4">
        <w:t xml:space="preserve"> </w:t>
      </w:r>
      <w:proofErr w:type="spellStart"/>
      <w:r w:rsidRPr="007470B4">
        <w:t>Twisk</w:t>
      </w:r>
      <w:proofErr w:type="spellEnd"/>
      <w:r>
        <w:t>,</w:t>
      </w:r>
      <w:r w:rsidRPr="007470B4">
        <w:t xml:space="preserve"> J</w:t>
      </w:r>
      <w:r>
        <w:t>.</w:t>
      </w:r>
      <w:r w:rsidRPr="007470B4">
        <w:t>W</w:t>
      </w:r>
      <w:r>
        <w:t>.;</w:t>
      </w:r>
      <w:r w:rsidRPr="007470B4">
        <w:t xml:space="preserve"> Roelen</w:t>
      </w:r>
      <w:r>
        <w:t>,</w:t>
      </w:r>
      <w:r w:rsidRPr="007470B4">
        <w:t xml:space="preserve"> C</w:t>
      </w:r>
      <w:r>
        <w:t>.</w:t>
      </w:r>
      <w:r w:rsidRPr="007470B4">
        <w:t xml:space="preserve">A. </w:t>
      </w:r>
      <w:r w:rsidRPr="009D1EBD">
        <w:t xml:space="preserve">Prediction models to identify workers at risk of sick leave due to low-back pain in the Dutch construction industry. </w:t>
      </w:r>
      <w:proofErr w:type="spellStart"/>
      <w:r w:rsidRPr="007470B4">
        <w:rPr>
          <w:i/>
        </w:rPr>
        <w:t>Scand</w:t>
      </w:r>
      <w:proofErr w:type="spellEnd"/>
      <w:r w:rsidRPr="007470B4">
        <w:rPr>
          <w:i/>
        </w:rPr>
        <w:t xml:space="preserve"> J Work Environ Health.</w:t>
      </w:r>
      <w:r w:rsidRPr="009D1EBD">
        <w:t xml:space="preserve"> </w:t>
      </w:r>
      <w:r w:rsidRPr="007470B4">
        <w:rPr>
          <w:b/>
        </w:rPr>
        <w:t>2018</w:t>
      </w:r>
      <w:r>
        <w:t>,</w:t>
      </w:r>
      <w:r w:rsidRPr="009D1EBD">
        <w:t xml:space="preserve"> </w:t>
      </w:r>
      <w:r>
        <w:t xml:space="preserve">44(2), </w:t>
      </w:r>
      <w:r w:rsidRPr="009D1EBD">
        <w:t xml:space="preserve">156-162. </w:t>
      </w:r>
      <w:proofErr w:type="spellStart"/>
      <w:r w:rsidRPr="009D1EBD">
        <w:t>doi</w:t>
      </w:r>
      <w:proofErr w:type="spellEnd"/>
      <w:r w:rsidRPr="009D1EBD">
        <w:t xml:space="preserve">: 10.5271/sjweh.3703. </w:t>
      </w:r>
    </w:p>
    <w:p w14:paraId="54D3AE4E" w14:textId="738C79A1" w:rsidR="002A7A26" w:rsidRPr="009D1EBD" w:rsidRDefault="002A7A26" w:rsidP="009D1EBD">
      <w:pPr>
        <w:pStyle w:val="MDPI71References"/>
        <w:numPr>
          <w:ilvl w:val="0"/>
          <w:numId w:val="4"/>
        </w:numPr>
        <w:ind w:left="425" w:hanging="425"/>
      </w:pPr>
      <w:proofErr w:type="spellStart"/>
      <w:r w:rsidRPr="009D1EBD">
        <w:t>Järvholm</w:t>
      </w:r>
      <w:proofErr w:type="spellEnd"/>
      <w:r w:rsidR="007470B4">
        <w:t>, B.;</w:t>
      </w:r>
      <w:r w:rsidRPr="009D1EBD">
        <w:t xml:space="preserve"> </w:t>
      </w:r>
      <w:proofErr w:type="spellStart"/>
      <w:r w:rsidRPr="009D1EBD">
        <w:t>Stattin</w:t>
      </w:r>
      <w:proofErr w:type="spellEnd"/>
      <w:r w:rsidR="007470B4">
        <w:t>, M.;</w:t>
      </w:r>
      <w:r w:rsidRPr="009D1EBD">
        <w:t xml:space="preserve"> </w:t>
      </w:r>
      <w:proofErr w:type="spellStart"/>
      <w:r w:rsidRPr="009D1EBD">
        <w:t>Robroek</w:t>
      </w:r>
      <w:proofErr w:type="spellEnd"/>
      <w:r w:rsidR="007470B4">
        <w:t>,</w:t>
      </w:r>
      <w:r w:rsidRPr="009D1EBD">
        <w:t xml:space="preserve"> S</w:t>
      </w:r>
      <w:r w:rsidR="007470B4">
        <w:t>.</w:t>
      </w:r>
      <w:r w:rsidRPr="009D1EBD">
        <w:t>J</w:t>
      </w:r>
      <w:r w:rsidR="007470B4">
        <w:t>.;</w:t>
      </w:r>
      <w:r w:rsidRPr="009D1EBD">
        <w:t xml:space="preserve"> </w:t>
      </w:r>
      <w:proofErr w:type="spellStart"/>
      <w:r w:rsidRPr="009D1EBD">
        <w:t>Janlert</w:t>
      </w:r>
      <w:proofErr w:type="spellEnd"/>
      <w:r w:rsidR="007470B4">
        <w:t>,</w:t>
      </w:r>
      <w:r w:rsidRPr="009D1EBD">
        <w:t xml:space="preserve"> U</w:t>
      </w:r>
      <w:r w:rsidR="007470B4">
        <w:t>.;</w:t>
      </w:r>
      <w:r w:rsidRPr="009D1EBD">
        <w:t xml:space="preserve"> Karlsson</w:t>
      </w:r>
      <w:r w:rsidR="007470B4">
        <w:t>,</w:t>
      </w:r>
      <w:r w:rsidRPr="009D1EBD">
        <w:t xml:space="preserve"> B</w:t>
      </w:r>
      <w:r w:rsidR="007470B4">
        <w:t>.;</w:t>
      </w:r>
      <w:r w:rsidRPr="009D1EBD">
        <w:t xml:space="preserve"> </w:t>
      </w:r>
      <w:proofErr w:type="spellStart"/>
      <w:r w:rsidRPr="009D1EBD">
        <w:t>Burdorf</w:t>
      </w:r>
      <w:proofErr w:type="spellEnd"/>
      <w:r w:rsidR="007470B4">
        <w:t>,</w:t>
      </w:r>
      <w:r w:rsidRPr="009D1EBD">
        <w:t xml:space="preserve"> A. Heavy work and disability pension - a long term follow-up of Swedish construction workers. </w:t>
      </w:r>
      <w:proofErr w:type="spellStart"/>
      <w:r w:rsidRPr="007470B4">
        <w:rPr>
          <w:i/>
        </w:rPr>
        <w:t>Scand</w:t>
      </w:r>
      <w:proofErr w:type="spellEnd"/>
      <w:r w:rsidRPr="007470B4">
        <w:rPr>
          <w:i/>
        </w:rPr>
        <w:t xml:space="preserve"> J Work Environ Health.</w:t>
      </w:r>
      <w:r w:rsidRPr="009D1EBD">
        <w:t xml:space="preserve"> </w:t>
      </w:r>
      <w:r w:rsidRPr="007470B4">
        <w:rPr>
          <w:b/>
        </w:rPr>
        <w:t>2014</w:t>
      </w:r>
      <w:r w:rsidR="007470B4">
        <w:t>,</w:t>
      </w:r>
      <w:r w:rsidRPr="009D1EBD">
        <w:t xml:space="preserve"> </w:t>
      </w:r>
      <w:r w:rsidR="007470B4">
        <w:t xml:space="preserve">40(4), </w:t>
      </w:r>
      <w:r w:rsidRPr="009D1EBD">
        <w:t xml:space="preserve">335-42. </w:t>
      </w:r>
      <w:proofErr w:type="spellStart"/>
      <w:r w:rsidRPr="009D1EBD">
        <w:t>doi</w:t>
      </w:r>
      <w:proofErr w:type="spellEnd"/>
      <w:r w:rsidRPr="009D1EBD">
        <w:t xml:space="preserve">: 10.5271/sjweh.3413. </w:t>
      </w:r>
    </w:p>
    <w:p w14:paraId="79039D87" w14:textId="6553B7B5" w:rsidR="007470B4" w:rsidRDefault="007470B4" w:rsidP="006E70D8">
      <w:pPr>
        <w:pStyle w:val="MDPI71References"/>
        <w:numPr>
          <w:ilvl w:val="0"/>
          <w:numId w:val="4"/>
        </w:numPr>
      </w:pPr>
      <w:proofErr w:type="spellStart"/>
      <w:r w:rsidRPr="00A769B8">
        <w:rPr>
          <w:lang w:val="en-GB"/>
        </w:rPr>
        <w:t>Burdorf</w:t>
      </w:r>
      <w:proofErr w:type="spellEnd"/>
      <w:r w:rsidRPr="00A769B8">
        <w:rPr>
          <w:lang w:val="en-GB"/>
        </w:rPr>
        <w:t xml:space="preserve">, A.; Windhorst, J.; </w:t>
      </w:r>
      <w:r w:rsidR="006E70D8" w:rsidRPr="00A769B8">
        <w:rPr>
          <w:lang w:val="en-GB"/>
        </w:rPr>
        <w:t>van der Beek, A.J.;</w:t>
      </w:r>
      <w:r w:rsidRPr="00A769B8">
        <w:rPr>
          <w:lang w:val="en-GB"/>
        </w:rPr>
        <w:t xml:space="preserve"> van der Molen</w:t>
      </w:r>
      <w:r w:rsidR="006E70D8" w:rsidRPr="00A769B8">
        <w:rPr>
          <w:lang w:val="en-GB"/>
        </w:rPr>
        <w:t>,</w:t>
      </w:r>
      <w:r w:rsidRPr="00A769B8">
        <w:rPr>
          <w:lang w:val="en-GB"/>
        </w:rPr>
        <w:t xml:space="preserve"> H</w:t>
      </w:r>
      <w:r w:rsidR="006E70D8" w:rsidRPr="00A769B8">
        <w:rPr>
          <w:lang w:val="en-GB"/>
        </w:rPr>
        <w:t>.</w:t>
      </w:r>
      <w:r w:rsidRPr="00A769B8">
        <w:rPr>
          <w:lang w:val="en-GB"/>
        </w:rPr>
        <w:t>F</w:t>
      </w:r>
      <w:r w:rsidR="006E70D8" w:rsidRPr="00A769B8">
        <w:rPr>
          <w:lang w:val="en-GB"/>
        </w:rPr>
        <w:t>.;</w:t>
      </w:r>
      <w:r w:rsidRPr="00A769B8">
        <w:rPr>
          <w:lang w:val="en-GB"/>
        </w:rPr>
        <w:t xml:space="preserve"> </w:t>
      </w:r>
      <w:proofErr w:type="spellStart"/>
      <w:r w:rsidRPr="00A769B8">
        <w:rPr>
          <w:lang w:val="en-GB"/>
        </w:rPr>
        <w:t>Swuste</w:t>
      </w:r>
      <w:proofErr w:type="spellEnd"/>
      <w:r w:rsidRPr="00A769B8">
        <w:rPr>
          <w:lang w:val="en-GB"/>
        </w:rPr>
        <w:t xml:space="preserve"> P</w:t>
      </w:r>
      <w:r w:rsidR="006E70D8" w:rsidRPr="00A769B8">
        <w:rPr>
          <w:lang w:val="en-GB"/>
        </w:rPr>
        <w:t>.</w:t>
      </w:r>
      <w:r w:rsidRPr="00A769B8">
        <w:rPr>
          <w:lang w:val="en-GB"/>
        </w:rPr>
        <w:t>H</w:t>
      </w:r>
      <w:r w:rsidR="006E70D8" w:rsidRPr="00A769B8">
        <w:rPr>
          <w:lang w:val="en-GB"/>
        </w:rPr>
        <w:t>.</w:t>
      </w:r>
      <w:r w:rsidRPr="00A769B8">
        <w:rPr>
          <w:lang w:val="en-GB"/>
        </w:rPr>
        <w:t>J</w:t>
      </w:r>
      <w:r w:rsidR="006E70D8" w:rsidRPr="00A769B8">
        <w:rPr>
          <w:lang w:val="en-GB"/>
        </w:rPr>
        <w:t>.</w:t>
      </w:r>
      <w:r w:rsidRPr="00A769B8">
        <w:rPr>
          <w:lang w:val="en-GB"/>
        </w:rPr>
        <w:t xml:space="preserve">J. </w:t>
      </w:r>
      <w:r w:rsidRPr="00A81A1C">
        <w:t xml:space="preserve">The effects of </w:t>
      </w:r>
      <w:proofErr w:type="spellStart"/>
      <w:r w:rsidRPr="00A81A1C">
        <w:t>mechanised</w:t>
      </w:r>
      <w:proofErr w:type="spellEnd"/>
      <w:r w:rsidRPr="00A81A1C">
        <w:t xml:space="preserve"> equipment on physical load among road workers and floor layers in the construction industry.</w:t>
      </w:r>
      <w:r w:rsidR="006E70D8">
        <w:t xml:space="preserve"> </w:t>
      </w:r>
      <w:r w:rsidR="006E70D8" w:rsidRPr="006E70D8">
        <w:rPr>
          <w:i/>
        </w:rPr>
        <w:t>Int. J. Ind. Ergon.</w:t>
      </w:r>
      <w:r w:rsidRPr="00A81A1C">
        <w:t xml:space="preserve">, </w:t>
      </w:r>
      <w:r w:rsidR="006E70D8" w:rsidRPr="006E70D8">
        <w:rPr>
          <w:b/>
          <w:lang w:val="nl-NL"/>
        </w:rPr>
        <w:t>2007</w:t>
      </w:r>
      <w:r w:rsidR="006E70D8">
        <w:rPr>
          <w:lang w:val="nl-NL"/>
        </w:rPr>
        <w:t>,</w:t>
      </w:r>
      <w:r w:rsidR="006E70D8" w:rsidRPr="007470B4">
        <w:rPr>
          <w:lang w:val="nl-NL"/>
        </w:rPr>
        <w:t xml:space="preserve"> </w:t>
      </w:r>
      <w:r w:rsidR="006E70D8">
        <w:t>37</w:t>
      </w:r>
      <w:r w:rsidRPr="00A81A1C">
        <w:t>(2), 133-143.</w:t>
      </w:r>
      <w:r w:rsidR="00D04039" w:rsidRPr="00D04039">
        <w:t xml:space="preserve"> https://doi.org/10.1016/j.ergon.2006.10.007</w:t>
      </w:r>
      <w:r w:rsidR="00D04039">
        <w:t xml:space="preserve"> </w:t>
      </w:r>
    </w:p>
    <w:p w14:paraId="58A376A7" w14:textId="0CD7B9F4" w:rsidR="007470B4" w:rsidRPr="009D1EBD" w:rsidRDefault="007470B4" w:rsidP="006E70D8">
      <w:pPr>
        <w:pStyle w:val="MDPI71References"/>
        <w:numPr>
          <w:ilvl w:val="0"/>
          <w:numId w:val="4"/>
        </w:numPr>
      </w:pPr>
      <w:r w:rsidRPr="00A81A1C">
        <w:t>McGaha</w:t>
      </w:r>
      <w:r w:rsidR="006E70D8">
        <w:t>,</w:t>
      </w:r>
      <w:r w:rsidRPr="00A81A1C">
        <w:t xml:space="preserve"> J</w:t>
      </w:r>
      <w:r w:rsidR="006E70D8">
        <w:t>.;</w:t>
      </w:r>
      <w:r w:rsidRPr="00A81A1C">
        <w:t xml:space="preserve"> Miller</w:t>
      </w:r>
      <w:r w:rsidR="006E70D8">
        <w:t>,</w:t>
      </w:r>
      <w:r w:rsidRPr="00A81A1C">
        <w:t xml:space="preserve"> K</w:t>
      </w:r>
      <w:r w:rsidR="006E70D8">
        <w:t>.;</w:t>
      </w:r>
      <w:r w:rsidRPr="00A81A1C">
        <w:t xml:space="preserve"> </w:t>
      </w:r>
      <w:proofErr w:type="spellStart"/>
      <w:r w:rsidRPr="00A81A1C">
        <w:t>Descatha</w:t>
      </w:r>
      <w:proofErr w:type="spellEnd"/>
      <w:r w:rsidR="006E70D8">
        <w:t>,</w:t>
      </w:r>
      <w:r w:rsidRPr="00A81A1C">
        <w:t xml:space="preserve"> A</w:t>
      </w:r>
      <w:r w:rsidR="006E70D8">
        <w:t>.;</w:t>
      </w:r>
      <w:r w:rsidRPr="00A81A1C">
        <w:t xml:space="preserve"> Welch</w:t>
      </w:r>
      <w:r w:rsidR="006E70D8">
        <w:t>, L.;</w:t>
      </w:r>
      <w:r w:rsidRPr="00A81A1C">
        <w:t xml:space="preserve"> Buchholz</w:t>
      </w:r>
      <w:r w:rsidR="006E70D8">
        <w:t>, B.;</w:t>
      </w:r>
      <w:r w:rsidRPr="00A81A1C">
        <w:t xml:space="preserve"> Evanoff</w:t>
      </w:r>
      <w:r w:rsidR="006E70D8">
        <w:t>, B.;</w:t>
      </w:r>
      <w:r w:rsidRPr="00A81A1C">
        <w:t xml:space="preserve"> Dale</w:t>
      </w:r>
      <w:r w:rsidR="006E70D8">
        <w:t>,</w:t>
      </w:r>
      <w:r w:rsidRPr="00A81A1C">
        <w:t xml:space="preserve"> A</w:t>
      </w:r>
      <w:r w:rsidR="006E70D8">
        <w:t>.</w:t>
      </w:r>
      <w:r w:rsidRPr="00A81A1C">
        <w:t xml:space="preserve">M. Exploring physical exposures and identifying high-risk work tasks within the floor layer trade. </w:t>
      </w:r>
      <w:r w:rsidR="006E70D8" w:rsidRPr="006E70D8">
        <w:rPr>
          <w:i/>
        </w:rPr>
        <w:t>Appl. Ergon.</w:t>
      </w:r>
      <w:r w:rsidRPr="009D1EBD">
        <w:t xml:space="preserve"> </w:t>
      </w:r>
      <w:r w:rsidR="006E70D8" w:rsidRPr="006E70D8">
        <w:rPr>
          <w:b/>
        </w:rPr>
        <w:t>2014</w:t>
      </w:r>
      <w:r w:rsidR="006E70D8">
        <w:t>,</w:t>
      </w:r>
      <w:r w:rsidR="006E70D8" w:rsidRPr="00A81A1C">
        <w:t xml:space="preserve"> </w:t>
      </w:r>
      <w:r w:rsidRPr="009D1EBD">
        <w:t>45</w:t>
      </w:r>
      <w:r w:rsidR="006E70D8">
        <w:t>(4)</w:t>
      </w:r>
      <w:r w:rsidRPr="009D1EBD">
        <w:t>, 857-864.</w:t>
      </w:r>
      <w:r w:rsidR="006E70D8">
        <w:t xml:space="preserve"> </w:t>
      </w:r>
      <w:proofErr w:type="spellStart"/>
      <w:r w:rsidR="006E70D8" w:rsidRPr="006E70D8">
        <w:t>doi</w:t>
      </w:r>
      <w:proofErr w:type="spellEnd"/>
      <w:r w:rsidR="006E70D8" w:rsidRPr="006E70D8">
        <w:t>: 10.1016/j.apergo.2013.11.002.</w:t>
      </w:r>
    </w:p>
    <w:p w14:paraId="4B6877A1" w14:textId="59204D47" w:rsidR="007470B4" w:rsidRPr="009D1EBD" w:rsidRDefault="007470B4" w:rsidP="00C90B0A">
      <w:pPr>
        <w:pStyle w:val="MDPI71References"/>
        <w:numPr>
          <w:ilvl w:val="0"/>
          <w:numId w:val="4"/>
        </w:numPr>
      </w:pPr>
      <w:r w:rsidRPr="00A769B8">
        <w:rPr>
          <w:lang w:val="en-GB"/>
        </w:rPr>
        <w:t>Visser</w:t>
      </w:r>
      <w:r w:rsidR="00D3736E" w:rsidRPr="00A769B8">
        <w:rPr>
          <w:lang w:val="en-GB"/>
        </w:rPr>
        <w:t>,</w:t>
      </w:r>
      <w:r w:rsidRPr="00A769B8">
        <w:rPr>
          <w:lang w:val="en-GB"/>
        </w:rPr>
        <w:t xml:space="preserve"> S</w:t>
      </w:r>
      <w:r w:rsidR="00D3736E" w:rsidRPr="00A769B8">
        <w:rPr>
          <w:lang w:val="en-GB"/>
        </w:rPr>
        <w:t>.;</w:t>
      </w:r>
      <w:r w:rsidRPr="00A769B8">
        <w:rPr>
          <w:lang w:val="en-GB"/>
        </w:rPr>
        <w:t xml:space="preserve"> van der Molen</w:t>
      </w:r>
      <w:r w:rsidR="00D3736E" w:rsidRPr="00A769B8">
        <w:rPr>
          <w:lang w:val="en-GB"/>
        </w:rPr>
        <w:t>,</w:t>
      </w:r>
      <w:r w:rsidRPr="00A769B8">
        <w:rPr>
          <w:lang w:val="en-GB"/>
        </w:rPr>
        <w:t xml:space="preserve"> H</w:t>
      </w:r>
      <w:r w:rsidR="00D3736E" w:rsidRPr="00A769B8">
        <w:rPr>
          <w:lang w:val="en-GB"/>
        </w:rPr>
        <w:t>.</w:t>
      </w:r>
      <w:r w:rsidRPr="00A769B8">
        <w:rPr>
          <w:lang w:val="en-GB"/>
        </w:rPr>
        <w:t>F</w:t>
      </w:r>
      <w:r w:rsidR="00D3736E" w:rsidRPr="00A769B8">
        <w:rPr>
          <w:lang w:val="en-GB"/>
        </w:rPr>
        <w:t>.;</w:t>
      </w:r>
      <w:r w:rsidRPr="00A769B8">
        <w:rPr>
          <w:lang w:val="en-GB"/>
        </w:rPr>
        <w:t xml:space="preserve"> Kuijer</w:t>
      </w:r>
      <w:r w:rsidR="00D3736E" w:rsidRPr="00A769B8">
        <w:rPr>
          <w:lang w:val="en-GB"/>
        </w:rPr>
        <w:t>,</w:t>
      </w:r>
      <w:r w:rsidRPr="00A769B8">
        <w:rPr>
          <w:lang w:val="en-GB"/>
        </w:rPr>
        <w:t xml:space="preserve"> P</w:t>
      </w:r>
      <w:r w:rsidR="00D3736E" w:rsidRPr="00A769B8">
        <w:rPr>
          <w:lang w:val="en-GB"/>
        </w:rPr>
        <w:t>.</w:t>
      </w:r>
      <w:r w:rsidRPr="00A769B8">
        <w:rPr>
          <w:lang w:val="en-GB"/>
        </w:rPr>
        <w:t>P</w:t>
      </w:r>
      <w:r w:rsidR="00D3736E" w:rsidRPr="00A769B8">
        <w:rPr>
          <w:lang w:val="en-GB"/>
        </w:rPr>
        <w:t>.</w:t>
      </w:r>
      <w:r w:rsidRPr="00A769B8">
        <w:rPr>
          <w:lang w:val="en-GB"/>
        </w:rPr>
        <w:t>F</w:t>
      </w:r>
      <w:r w:rsidR="00D3736E" w:rsidRPr="00A769B8">
        <w:rPr>
          <w:lang w:val="en-GB"/>
        </w:rPr>
        <w:t>.</w:t>
      </w:r>
      <w:r w:rsidRPr="00A769B8">
        <w:rPr>
          <w:lang w:val="en-GB"/>
        </w:rPr>
        <w:t>M</w:t>
      </w:r>
      <w:r w:rsidR="00D3736E" w:rsidRPr="00A769B8">
        <w:rPr>
          <w:lang w:val="en-GB"/>
        </w:rPr>
        <w:t>.;</w:t>
      </w:r>
      <w:r w:rsidRPr="00A769B8">
        <w:rPr>
          <w:lang w:val="en-GB"/>
        </w:rPr>
        <w:t xml:space="preserve"> van Holland</w:t>
      </w:r>
      <w:r w:rsidR="00D3736E" w:rsidRPr="00A769B8">
        <w:rPr>
          <w:lang w:val="en-GB"/>
        </w:rPr>
        <w:t>,</w:t>
      </w:r>
      <w:r w:rsidRPr="00A769B8">
        <w:rPr>
          <w:lang w:val="en-GB"/>
        </w:rPr>
        <w:t xml:space="preserve"> B</w:t>
      </w:r>
      <w:r w:rsidR="00D3736E" w:rsidRPr="00A769B8">
        <w:rPr>
          <w:lang w:val="en-GB"/>
        </w:rPr>
        <w:t>.</w:t>
      </w:r>
      <w:r w:rsidRPr="00A769B8">
        <w:rPr>
          <w:lang w:val="en-GB"/>
        </w:rPr>
        <w:t>J</w:t>
      </w:r>
      <w:r w:rsidR="00D3736E" w:rsidRPr="00A769B8">
        <w:rPr>
          <w:lang w:val="en-GB"/>
        </w:rPr>
        <w:t>.;</w:t>
      </w:r>
      <w:r w:rsidRPr="00A769B8">
        <w:rPr>
          <w:lang w:val="en-GB"/>
        </w:rPr>
        <w:t xml:space="preserve"> Frings-Dresen</w:t>
      </w:r>
      <w:r w:rsidR="00D3736E" w:rsidRPr="00A769B8">
        <w:rPr>
          <w:lang w:val="en-GB"/>
        </w:rPr>
        <w:t>,</w:t>
      </w:r>
      <w:r w:rsidRPr="00A769B8">
        <w:rPr>
          <w:lang w:val="en-GB"/>
        </w:rPr>
        <w:t xml:space="preserve"> M</w:t>
      </w:r>
      <w:r w:rsidR="00D3736E" w:rsidRPr="00A769B8">
        <w:rPr>
          <w:lang w:val="en-GB"/>
        </w:rPr>
        <w:t>.</w:t>
      </w:r>
      <w:r w:rsidRPr="00A769B8">
        <w:rPr>
          <w:lang w:val="en-GB"/>
        </w:rPr>
        <w:t>H</w:t>
      </w:r>
      <w:r w:rsidR="00D3736E" w:rsidRPr="00A769B8">
        <w:rPr>
          <w:lang w:val="en-GB"/>
        </w:rPr>
        <w:t>.</w:t>
      </w:r>
      <w:r w:rsidRPr="00A769B8">
        <w:rPr>
          <w:lang w:val="en-GB"/>
        </w:rPr>
        <w:t xml:space="preserve">W. </w:t>
      </w:r>
      <w:r w:rsidRPr="00A81A1C">
        <w:t xml:space="preserve">Evaluation of two working methods for screed floor layers on musculoskeletal complaints, work demands and workload. </w:t>
      </w:r>
      <w:r w:rsidR="00D3736E" w:rsidRPr="00D3736E">
        <w:rPr>
          <w:b/>
          <w:lang w:val="nl-NL"/>
        </w:rPr>
        <w:t>2013</w:t>
      </w:r>
      <w:r w:rsidR="00D3736E">
        <w:rPr>
          <w:lang w:val="nl-NL"/>
        </w:rPr>
        <w:t xml:space="preserve">, </w:t>
      </w:r>
      <w:r w:rsidR="00C90B0A">
        <w:t>Ergonomics, 56</w:t>
      </w:r>
      <w:r w:rsidRPr="009D1EBD">
        <w:t>(1), 69-78.</w:t>
      </w:r>
      <w:r w:rsidR="00C90B0A">
        <w:t xml:space="preserve"> </w:t>
      </w:r>
      <w:proofErr w:type="spellStart"/>
      <w:r w:rsidR="00C90B0A" w:rsidRPr="00C90B0A">
        <w:t>doi</w:t>
      </w:r>
      <w:proofErr w:type="spellEnd"/>
      <w:r w:rsidR="00C90B0A" w:rsidRPr="00C90B0A">
        <w:t>: 10.1080/00140139.2012.736541.</w:t>
      </w:r>
    </w:p>
    <w:p w14:paraId="4DA1734F" w14:textId="001E7834" w:rsidR="00E70BA2" w:rsidRPr="009D1EBD" w:rsidRDefault="00E70BA2" w:rsidP="009D1EBD">
      <w:pPr>
        <w:pStyle w:val="MDPI71References"/>
        <w:numPr>
          <w:ilvl w:val="0"/>
          <w:numId w:val="4"/>
        </w:numPr>
        <w:ind w:left="425" w:hanging="425"/>
      </w:pPr>
      <w:r w:rsidRPr="009D1EBD">
        <w:t>van der Beek</w:t>
      </w:r>
      <w:r w:rsidR="00997F34">
        <w:t>,</w:t>
      </w:r>
      <w:r w:rsidRPr="009D1EBD">
        <w:t xml:space="preserve"> A</w:t>
      </w:r>
      <w:r w:rsidR="00997F34">
        <w:t>.</w:t>
      </w:r>
      <w:r w:rsidRPr="009D1EBD">
        <w:t>J</w:t>
      </w:r>
      <w:r w:rsidR="00997F34">
        <w:t>.;</w:t>
      </w:r>
      <w:r w:rsidRPr="009D1EBD">
        <w:t xml:space="preserve"> Dennerlein</w:t>
      </w:r>
      <w:r w:rsidR="00997F34">
        <w:t>,</w:t>
      </w:r>
      <w:r w:rsidRPr="009D1EBD">
        <w:t xml:space="preserve"> J</w:t>
      </w:r>
      <w:r w:rsidR="00997F34">
        <w:t>.</w:t>
      </w:r>
      <w:r w:rsidRPr="009D1EBD">
        <w:t>T</w:t>
      </w:r>
      <w:r w:rsidR="00997F34">
        <w:t>.;</w:t>
      </w:r>
      <w:r w:rsidRPr="009D1EBD">
        <w:t xml:space="preserve"> Huysmans</w:t>
      </w:r>
      <w:r w:rsidR="00997F34">
        <w:t>,</w:t>
      </w:r>
      <w:r w:rsidRPr="009D1EBD">
        <w:t xml:space="preserve"> M</w:t>
      </w:r>
      <w:r w:rsidR="00997F34">
        <w:t>.</w:t>
      </w:r>
      <w:r w:rsidRPr="009D1EBD">
        <w:t>A</w:t>
      </w:r>
      <w:r w:rsidR="00997F34">
        <w:t>.;</w:t>
      </w:r>
      <w:r w:rsidRPr="009D1EBD">
        <w:t xml:space="preserve"> Mathiassen</w:t>
      </w:r>
      <w:r w:rsidR="00997F34">
        <w:t>,</w:t>
      </w:r>
      <w:r w:rsidRPr="009D1EBD">
        <w:t xml:space="preserve"> S</w:t>
      </w:r>
      <w:r w:rsidR="00997F34">
        <w:t>.</w:t>
      </w:r>
      <w:r w:rsidRPr="009D1EBD">
        <w:t>E</w:t>
      </w:r>
      <w:r w:rsidR="00997F34">
        <w:t>.;</w:t>
      </w:r>
      <w:r w:rsidRPr="009D1EBD">
        <w:t xml:space="preserve"> </w:t>
      </w:r>
      <w:proofErr w:type="spellStart"/>
      <w:r w:rsidRPr="009D1EBD">
        <w:t>Burdorf</w:t>
      </w:r>
      <w:proofErr w:type="spellEnd"/>
      <w:r w:rsidR="00997F34">
        <w:t>, A.;</w:t>
      </w:r>
      <w:r w:rsidRPr="009D1EBD">
        <w:t xml:space="preserve"> van Mechelen</w:t>
      </w:r>
      <w:r w:rsidR="00997F34">
        <w:t>, W.;</w:t>
      </w:r>
      <w:r w:rsidRPr="009D1EBD">
        <w:t xml:space="preserve"> van </w:t>
      </w:r>
      <w:proofErr w:type="spellStart"/>
      <w:r w:rsidRPr="009D1EBD">
        <w:t>Dieën</w:t>
      </w:r>
      <w:proofErr w:type="spellEnd"/>
      <w:r w:rsidR="00997F34">
        <w:t>,</w:t>
      </w:r>
      <w:r w:rsidRPr="009D1EBD">
        <w:t xml:space="preserve"> J</w:t>
      </w:r>
      <w:r w:rsidR="00997F34">
        <w:t>.</w:t>
      </w:r>
      <w:r w:rsidRPr="009D1EBD">
        <w:t>H</w:t>
      </w:r>
      <w:r w:rsidR="00997F34">
        <w:t>.;</w:t>
      </w:r>
      <w:r w:rsidRPr="009D1EBD">
        <w:t xml:space="preserve"> Frings-Dresen</w:t>
      </w:r>
      <w:r w:rsidR="00997F34">
        <w:t>,</w:t>
      </w:r>
      <w:r w:rsidRPr="009D1EBD">
        <w:t xml:space="preserve"> M</w:t>
      </w:r>
      <w:r w:rsidR="00997F34">
        <w:t>.</w:t>
      </w:r>
      <w:r w:rsidRPr="009D1EBD">
        <w:t>H</w:t>
      </w:r>
      <w:r w:rsidR="00997F34">
        <w:t>.;</w:t>
      </w:r>
      <w:r w:rsidRPr="009D1EBD">
        <w:t xml:space="preserve"> Holtermann</w:t>
      </w:r>
      <w:r w:rsidR="00997F34">
        <w:t>,</w:t>
      </w:r>
      <w:r w:rsidRPr="009D1EBD">
        <w:t xml:space="preserve"> A</w:t>
      </w:r>
      <w:r w:rsidR="00997F34">
        <w:t xml:space="preserve">.; </w:t>
      </w:r>
      <w:proofErr w:type="spellStart"/>
      <w:r w:rsidRPr="009D1EBD">
        <w:t>Janwantanakul</w:t>
      </w:r>
      <w:proofErr w:type="spellEnd"/>
      <w:r w:rsidR="00997F34">
        <w:t>,</w:t>
      </w:r>
      <w:r w:rsidRPr="009D1EBD">
        <w:t xml:space="preserve"> P</w:t>
      </w:r>
      <w:r w:rsidR="00997F34">
        <w:t>.;</w:t>
      </w:r>
      <w:r w:rsidRPr="009D1EBD">
        <w:t xml:space="preserve"> van der Molen</w:t>
      </w:r>
      <w:r w:rsidR="00997F34">
        <w:t>,</w:t>
      </w:r>
      <w:r w:rsidRPr="009D1EBD">
        <w:t xml:space="preserve"> H</w:t>
      </w:r>
      <w:r w:rsidR="00997F34">
        <w:t>.</w:t>
      </w:r>
      <w:r w:rsidRPr="009D1EBD">
        <w:t>F</w:t>
      </w:r>
      <w:r w:rsidR="00997F34">
        <w:t>.;</w:t>
      </w:r>
      <w:r w:rsidRPr="009D1EBD">
        <w:t xml:space="preserve"> Rempel</w:t>
      </w:r>
      <w:r w:rsidR="00997F34">
        <w:t>, D.;</w:t>
      </w:r>
      <w:r w:rsidRPr="009D1EBD">
        <w:t xml:space="preserve"> Straker</w:t>
      </w:r>
      <w:r w:rsidR="00997F34">
        <w:t>, L.;</w:t>
      </w:r>
      <w:r w:rsidRPr="009D1EBD">
        <w:t xml:space="preserve"> Walker-Bone</w:t>
      </w:r>
      <w:r w:rsidR="00997F34">
        <w:t>, K.;</w:t>
      </w:r>
      <w:r w:rsidRPr="009D1EBD">
        <w:t xml:space="preserve"> Coenen</w:t>
      </w:r>
      <w:r w:rsidR="00997F34">
        <w:t xml:space="preserve">, P. </w:t>
      </w:r>
      <w:r w:rsidRPr="009D1EBD">
        <w:t>A</w:t>
      </w:r>
      <w:r w:rsidR="00997F34">
        <w:t xml:space="preserve"> re</w:t>
      </w:r>
      <w:r w:rsidRPr="009D1EBD">
        <w:t xml:space="preserve">search framework for the development and implementation of interventions preventing work-related musculoskeletal disorders. </w:t>
      </w:r>
      <w:proofErr w:type="spellStart"/>
      <w:r w:rsidRPr="00997F34">
        <w:rPr>
          <w:i/>
        </w:rPr>
        <w:t>Scand</w:t>
      </w:r>
      <w:proofErr w:type="spellEnd"/>
      <w:r w:rsidRPr="00997F34">
        <w:rPr>
          <w:i/>
        </w:rPr>
        <w:t xml:space="preserve"> J Work Environ Health.</w:t>
      </w:r>
      <w:r w:rsidRPr="009D1EBD">
        <w:t xml:space="preserve"> </w:t>
      </w:r>
      <w:r w:rsidRPr="00997F34">
        <w:rPr>
          <w:b/>
        </w:rPr>
        <w:t>2017</w:t>
      </w:r>
      <w:r w:rsidR="00997F34">
        <w:t>,</w:t>
      </w:r>
      <w:r w:rsidRPr="009D1EBD">
        <w:t xml:space="preserve"> </w:t>
      </w:r>
      <w:r w:rsidR="00997F34">
        <w:t xml:space="preserve">43(6), </w:t>
      </w:r>
      <w:r w:rsidRPr="009D1EBD">
        <w:t xml:space="preserve">526-539. </w:t>
      </w:r>
      <w:proofErr w:type="spellStart"/>
      <w:r w:rsidRPr="009D1EBD">
        <w:t>doi</w:t>
      </w:r>
      <w:proofErr w:type="spellEnd"/>
      <w:r w:rsidRPr="009D1EBD">
        <w:t xml:space="preserve">: 10.5271/sjweh.3671. </w:t>
      </w:r>
    </w:p>
    <w:p w14:paraId="45D17CEF" w14:textId="5753B52D" w:rsidR="00C60EF6" w:rsidRPr="009D1EBD" w:rsidRDefault="00C60EF6" w:rsidP="009D1EBD">
      <w:pPr>
        <w:pStyle w:val="MDPI71References"/>
        <w:numPr>
          <w:ilvl w:val="0"/>
          <w:numId w:val="4"/>
        </w:numPr>
        <w:ind w:left="425" w:hanging="425"/>
      </w:pPr>
      <w:r w:rsidRPr="009D1EBD">
        <w:t>Tamminga</w:t>
      </w:r>
      <w:r w:rsidR="00C96F4B">
        <w:t>,</w:t>
      </w:r>
      <w:r w:rsidRPr="009D1EBD">
        <w:t xml:space="preserve"> S</w:t>
      </w:r>
      <w:r w:rsidR="00C96F4B">
        <w:t>.J.;</w:t>
      </w:r>
      <w:r w:rsidRPr="009D1EBD">
        <w:t xml:space="preserve"> Kuijer</w:t>
      </w:r>
      <w:r w:rsidR="00C96F4B">
        <w:t>,</w:t>
      </w:r>
      <w:r w:rsidRPr="009D1EBD">
        <w:t xml:space="preserve"> P</w:t>
      </w:r>
      <w:r w:rsidR="00C96F4B">
        <w:t>.</w:t>
      </w:r>
      <w:r w:rsidRPr="009D1EBD">
        <w:t>P</w:t>
      </w:r>
      <w:r w:rsidR="00C96F4B">
        <w:t>.</w:t>
      </w:r>
      <w:r w:rsidRPr="009D1EBD">
        <w:t>F</w:t>
      </w:r>
      <w:r w:rsidR="00C96F4B">
        <w:t>.</w:t>
      </w:r>
      <w:r w:rsidRPr="009D1EBD">
        <w:t>M</w:t>
      </w:r>
      <w:r w:rsidR="00C96F4B">
        <w:t>.;</w:t>
      </w:r>
      <w:r w:rsidRPr="009D1EBD">
        <w:t xml:space="preserve"> Badarin</w:t>
      </w:r>
      <w:r w:rsidR="00C96F4B">
        <w:t>,</w:t>
      </w:r>
      <w:r w:rsidRPr="009D1EBD">
        <w:t xml:space="preserve"> K</w:t>
      </w:r>
      <w:r w:rsidR="00C96F4B">
        <w:t>.</w:t>
      </w:r>
      <w:r w:rsidR="00FD6C78">
        <w:t>;</w:t>
      </w:r>
      <w:r w:rsidRPr="009D1EBD">
        <w:t xml:space="preserve"> Alfonso</w:t>
      </w:r>
      <w:r w:rsidR="00FD6C78">
        <w:t>,</w:t>
      </w:r>
      <w:r w:rsidRPr="009D1EBD">
        <w:t xml:space="preserve"> J</w:t>
      </w:r>
      <w:r w:rsidR="00FD6C78">
        <w:t>.</w:t>
      </w:r>
      <w:r w:rsidRPr="009D1EBD">
        <w:t>H</w:t>
      </w:r>
      <w:r w:rsidR="00FD6C78">
        <w:t>.;</w:t>
      </w:r>
      <w:r w:rsidRPr="009D1EBD">
        <w:t xml:space="preserve"> Amaro</w:t>
      </w:r>
      <w:r w:rsidR="00FD6C78">
        <w:t>,</w:t>
      </w:r>
      <w:r w:rsidRPr="009D1EBD">
        <w:t xml:space="preserve"> J</w:t>
      </w:r>
      <w:r w:rsidR="00FD6C78">
        <w:t>.;</w:t>
      </w:r>
      <w:r w:rsidRPr="009D1EBD">
        <w:t xml:space="preserve"> Curti</w:t>
      </w:r>
      <w:r w:rsidR="00FD6C78">
        <w:t>,</w:t>
      </w:r>
      <w:r w:rsidRPr="009D1EBD">
        <w:t xml:space="preserve"> S</w:t>
      </w:r>
      <w:r w:rsidR="00FD6C78">
        <w:t>.;</w:t>
      </w:r>
      <w:r w:rsidRPr="009D1EBD">
        <w:t xml:space="preserve"> </w:t>
      </w:r>
      <w:proofErr w:type="spellStart"/>
      <w:r w:rsidRPr="009D1EBD">
        <w:t>Canu</w:t>
      </w:r>
      <w:proofErr w:type="spellEnd"/>
      <w:r w:rsidR="00FD6C78">
        <w:t>,</w:t>
      </w:r>
      <w:r w:rsidRPr="009D1EBD">
        <w:t xml:space="preserve"> I</w:t>
      </w:r>
      <w:r w:rsidR="00FD6C78">
        <w:t>.</w:t>
      </w:r>
      <w:r w:rsidRPr="009D1EBD">
        <w:t>G</w:t>
      </w:r>
      <w:r w:rsidR="00FD6C78">
        <w:t>.;</w:t>
      </w:r>
      <w:r w:rsidRPr="009D1EBD">
        <w:t xml:space="preserve"> Mattioli</w:t>
      </w:r>
      <w:r w:rsidR="00FD6C78">
        <w:t>,</w:t>
      </w:r>
      <w:r w:rsidRPr="009D1EBD">
        <w:t xml:space="preserve"> S</w:t>
      </w:r>
      <w:r w:rsidR="00FD6C78">
        <w:t>.;</w:t>
      </w:r>
      <w:r w:rsidRPr="009D1EBD">
        <w:t xml:space="preserve"> Mehlum</w:t>
      </w:r>
      <w:r w:rsidR="00FD6C78">
        <w:t>,</w:t>
      </w:r>
      <w:r w:rsidRPr="009D1EBD">
        <w:t xml:space="preserve"> I</w:t>
      </w:r>
      <w:r w:rsidR="00FD6C78">
        <w:t>.</w:t>
      </w:r>
      <w:r w:rsidRPr="009D1EBD">
        <w:t>S</w:t>
      </w:r>
      <w:r w:rsidR="00FD6C78">
        <w:t>.;</w:t>
      </w:r>
      <w:r w:rsidRPr="009D1EBD">
        <w:t xml:space="preserve"> Rempel</w:t>
      </w:r>
      <w:r w:rsidR="00FD6C78">
        <w:t>,</w:t>
      </w:r>
      <w:r w:rsidRPr="009D1EBD">
        <w:t xml:space="preserve"> D</w:t>
      </w:r>
      <w:r w:rsidR="00FD6C78">
        <w:t>.;</w:t>
      </w:r>
      <w:r w:rsidRPr="009D1EBD">
        <w:t xml:space="preserve"> Roquelaure</w:t>
      </w:r>
      <w:r w:rsidR="00FD6C78">
        <w:t>,</w:t>
      </w:r>
      <w:r w:rsidRPr="009D1EBD">
        <w:t xml:space="preserve"> Y</w:t>
      </w:r>
      <w:r w:rsidR="00FD6C78">
        <w:t>.;</w:t>
      </w:r>
      <w:r w:rsidRPr="009D1EBD">
        <w:t xml:space="preserve"> Visser</w:t>
      </w:r>
      <w:r w:rsidR="00FD6C78">
        <w:t>,</w:t>
      </w:r>
      <w:r w:rsidRPr="009D1EBD">
        <w:t xml:space="preserve"> S</w:t>
      </w:r>
      <w:r w:rsidR="00FD6C78">
        <w:t>.;</w:t>
      </w:r>
      <w:r w:rsidRPr="009D1EBD">
        <w:t xml:space="preserve"> van der Molen</w:t>
      </w:r>
      <w:r w:rsidR="00FD6C78">
        <w:t>,</w:t>
      </w:r>
      <w:r w:rsidRPr="009D1EBD">
        <w:t xml:space="preserve"> H</w:t>
      </w:r>
      <w:r w:rsidR="00FD6C78">
        <w:t>.</w:t>
      </w:r>
      <w:r w:rsidRPr="009D1EBD">
        <w:t xml:space="preserve">F. Towards </w:t>
      </w:r>
      <w:proofErr w:type="spellStart"/>
      <w:r w:rsidRPr="009D1EBD">
        <w:t>harmonisation</w:t>
      </w:r>
      <w:proofErr w:type="spellEnd"/>
      <w:r w:rsidRPr="009D1EBD">
        <w:t xml:space="preserve"> of case definitions for eight work-related musculoskeletal disorders - an international multi-disciplinary Delphi study. </w:t>
      </w:r>
      <w:r w:rsidRPr="00FD6C78">
        <w:rPr>
          <w:i/>
        </w:rPr>
        <w:t xml:space="preserve">BMC </w:t>
      </w:r>
      <w:proofErr w:type="spellStart"/>
      <w:r w:rsidRPr="00FD6C78">
        <w:rPr>
          <w:i/>
        </w:rPr>
        <w:t>Musculoskelet</w:t>
      </w:r>
      <w:proofErr w:type="spellEnd"/>
      <w:r w:rsidRPr="00FD6C78">
        <w:rPr>
          <w:i/>
        </w:rPr>
        <w:t xml:space="preserve"> </w:t>
      </w:r>
      <w:proofErr w:type="spellStart"/>
      <w:r w:rsidRPr="00FD6C78">
        <w:rPr>
          <w:i/>
        </w:rPr>
        <w:t>Disord</w:t>
      </w:r>
      <w:proofErr w:type="spellEnd"/>
      <w:r w:rsidRPr="00FD6C78">
        <w:rPr>
          <w:i/>
        </w:rPr>
        <w:t>.</w:t>
      </w:r>
      <w:r w:rsidRPr="009D1EBD">
        <w:t xml:space="preserve"> </w:t>
      </w:r>
      <w:r w:rsidRPr="00FD6C78">
        <w:rPr>
          <w:b/>
        </w:rPr>
        <w:t>2021</w:t>
      </w:r>
      <w:r w:rsidR="00FD6C78">
        <w:t>,</w:t>
      </w:r>
      <w:r w:rsidRPr="009D1EBD">
        <w:t xml:space="preserve"> </w:t>
      </w:r>
      <w:r w:rsidR="00FD6C78">
        <w:t xml:space="preserve">22(1), </w:t>
      </w:r>
      <w:r w:rsidRPr="009D1EBD">
        <w:t xml:space="preserve">1018. </w:t>
      </w:r>
      <w:proofErr w:type="spellStart"/>
      <w:r w:rsidRPr="009D1EBD">
        <w:t>doi</w:t>
      </w:r>
      <w:proofErr w:type="spellEnd"/>
      <w:r w:rsidRPr="009D1EBD">
        <w:t xml:space="preserve">: 10.1186/s12891-021-04871-9. </w:t>
      </w:r>
    </w:p>
    <w:p w14:paraId="10B2B17F" w14:textId="53FDE653" w:rsidR="00D50CD6" w:rsidRPr="009D1EBD" w:rsidRDefault="008F7010" w:rsidP="009D1EBD">
      <w:pPr>
        <w:pStyle w:val="MDPI71References"/>
        <w:numPr>
          <w:ilvl w:val="0"/>
          <w:numId w:val="4"/>
        </w:numPr>
        <w:ind w:left="425" w:hanging="425"/>
      </w:pPr>
      <w:proofErr w:type="spellStart"/>
      <w:r w:rsidRPr="009D1EBD">
        <w:t>Lötters</w:t>
      </w:r>
      <w:proofErr w:type="spellEnd"/>
      <w:r w:rsidR="00FD6C78">
        <w:t>,</w:t>
      </w:r>
      <w:r w:rsidRPr="009D1EBD">
        <w:t xml:space="preserve"> F</w:t>
      </w:r>
      <w:r w:rsidR="00FD6C78">
        <w:t>.;</w:t>
      </w:r>
      <w:r w:rsidRPr="009D1EBD">
        <w:t xml:space="preserve"> </w:t>
      </w:r>
      <w:proofErr w:type="spellStart"/>
      <w:r w:rsidRPr="009D1EBD">
        <w:t>Burdorf</w:t>
      </w:r>
      <w:proofErr w:type="spellEnd"/>
      <w:r w:rsidR="00FD6C78">
        <w:t>,</w:t>
      </w:r>
      <w:r w:rsidRPr="009D1EBD">
        <w:t xml:space="preserve"> A</w:t>
      </w:r>
      <w:r w:rsidR="00FD6C78">
        <w:t>.;</w:t>
      </w:r>
      <w:r w:rsidRPr="009D1EBD">
        <w:t xml:space="preserve"> Kuiper</w:t>
      </w:r>
      <w:r w:rsidR="00FD6C78">
        <w:t>,</w:t>
      </w:r>
      <w:r w:rsidRPr="009D1EBD">
        <w:t xml:space="preserve"> J</w:t>
      </w:r>
      <w:r w:rsidR="00FD6C78">
        <w:t>.;</w:t>
      </w:r>
      <w:r w:rsidRPr="009D1EBD">
        <w:t xml:space="preserve"> Miedema</w:t>
      </w:r>
      <w:r w:rsidR="00FD6C78">
        <w:t>,</w:t>
      </w:r>
      <w:r w:rsidRPr="009D1EBD">
        <w:t xml:space="preserve"> H. Model for the work-relatedness of low-back pain. </w:t>
      </w:r>
      <w:proofErr w:type="spellStart"/>
      <w:r w:rsidRPr="00FD6C78">
        <w:rPr>
          <w:i/>
        </w:rPr>
        <w:t>Scand</w:t>
      </w:r>
      <w:proofErr w:type="spellEnd"/>
      <w:r w:rsidRPr="00FD6C78">
        <w:rPr>
          <w:i/>
        </w:rPr>
        <w:t xml:space="preserve"> J Work Environ Health.</w:t>
      </w:r>
      <w:r w:rsidRPr="009D1EBD">
        <w:t xml:space="preserve"> </w:t>
      </w:r>
      <w:r w:rsidRPr="00FD6C78">
        <w:rPr>
          <w:b/>
        </w:rPr>
        <w:t>2003</w:t>
      </w:r>
      <w:r w:rsidR="00FD6C78">
        <w:t>,</w:t>
      </w:r>
      <w:r w:rsidRPr="009D1EBD">
        <w:t xml:space="preserve"> </w:t>
      </w:r>
      <w:r w:rsidR="00FD6C78">
        <w:t xml:space="preserve">29(6), </w:t>
      </w:r>
      <w:r w:rsidR="005E13AC">
        <w:t xml:space="preserve">431-40. </w:t>
      </w:r>
      <w:proofErr w:type="spellStart"/>
      <w:r w:rsidR="005E13AC">
        <w:t>doi</w:t>
      </w:r>
      <w:proofErr w:type="spellEnd"/>
      <w:r w:rsidR="005E13AC">
        <w:t>: 10.5271/sjweh.749.</w:t>
      </w:r>
    </w:p>
    <w:p w14:paraId="3250125B" w14:textId="277357F1" w:rsidR="00D50CD6" w:rsidRPr="009D1EBD" w:rsidRDefault="00D50CD6" w:rsidP="009D1EBD">
      <w:pPr>
        <w:pStyle w:val="MDPI71References"/>
        <w:numPr>
          <w:ilvl w:val="0"/>
          <w:numId w:val="4"/>
        </w:numPr>
        <w:ind w:left="425" w:hanging="425"/>
      </w:pPr>
      <w:r w:rsidRPr="009D1EBD">
        <w:t>Kuijer</w:t>
      </w:r>
      <w:r w:rsidR="00FD6C78">
        <w:t>,</w:t>
      </w:r>
      <w:r w:rsidRPr="009D1EBD">
        <w:t xml:space="preserve"> P</w:t>
      </w:r>
      <w:r w:rsidR="00FD6C78">
        <w:t>.</w:t>
      </w:r>
      <w:r w:rsidRPr="009D1EBD">
        <w:t>P</w:t>
      </w:r>
      <w:r w:rsidR="00FD6C78">
        <w:t>.</w:t>
      </w:r>
      <w:r w:rsidRPr="009D1EBD">
        <w:t>F</w:t>
      </w:r>
      <w:r w:rsidR="00FD6C78">
        <w:t>.</w:t>
      </w:r>
      <w:r w:rsidRPr="009D1EBD">
        <w:t>M</w:t>
      </w:r>
      <w:r w:rsidR="00FD6C78">
        <w:t>.;</w:t>
      </w:r>
      <w:r w:rsidRPr="009D1EBD">
        <w:t xml:space="preserve"> Verbeek</w:t>
      </w:r>
      <w:r w:rsidR="00FD6C78">
        <w:t>,</w:t>
      </w:r>
      <w:r w:rsidRPr="009D1EBD">
        <w:t xml:space="preserve"> J</w:t>
      </w:r>
      <w:r w:rsidR="00FD6C78">
        <w:t>.</w:t>
      </w:r>
      <w:r w:rsidRPr="009D1EBD">
        <w:t>H</w:t>
      </w:r>
      <w:r w:rsidR="00FD6C78">
        <w:t>.;</w:t>
      </w:r>
      <w:r w:rsidRPr="009D1EBD">
        <w:t xml:space="preserve"> Seidler</w:t>
      </w:r>
      <w:r w:rsidR="00FD6C78">
        <w:t>,</w:t>
      </w:r>
      <w:r w:rsidRPr="009D1EBD">
        <w:t xml:space="preserve"> A</w:t>
      </w:r>
      <w:r w:rsidR="00FD6C78">
        <w:t>.;</w:t>
      </w:r>
      <w:r w:rsidRPr="009D1EBD">
        <w:t xml:space="preserve"> Ellegast</w:t>
      </w:r>
      <w:r w:rsidR="00FD6C78">
        <w:t>,</w:t>
      </w:r>
      <w:r w:rsidRPr="009D1EBD">
        <w:t xml:space="preserve"> R</w:t>
      </w:r>
      <w:r w:rsidR="00FD6C78">
        <w:t>.;</w:t>
      </w:r>
      <w:r w:rsidRPr="009D1EBD">
        <w:t xml:space="preserve"> Hulshof</w:t>
      </w:r>
      <w:r w:rsidR="00FD6C78">
        <w:t>,</w:t>
      </w:r>
      <w:r w:rsidRPr="009D1EBD">
        <w:t xml:space="preserve"> C</w:t>
      </w:r>
      <w:r w:rsidR="00FD6C78">
        <w:t>.</w:t>
      </w:r>
      <w:r w:rsidRPr="009D1EBD">
        <w:t>T</w:t>
      </w:r>
      <w:r w:rsidR="00FD6C78">
        <w:t>.</w:t>
      </w:r>
      <w:r w:rsidRPr="009D1EBD">
        <w:t>J</w:t>
      </w:r>
      <w:r w:rsidR="00FD6C78">
        <w:t>.;</w:t>
      </w:r>
      <w:r w:rsidRPr="009D1EBD">
        <w:t xml:space="preserve"> Frings-Dresen</w:t>
      </w:r>
      <w:r w:rsidR="00FD6C78">
        <w:t>,</w:t>
      </w:r>
      <w:r w:rsidRPr="009D1EBD">
        <w:t xml:space="preserve"> M</w:t>
      </w:r>
      <w:r w:rsidR="00FD6C78">
        <w:t>.</w:t>
      </w:r>
      <w:r w:rsidRPr="009D1EBD">
        <w:t>H</w:t>
      </w:r>
      <w:r w:rsidR="00FD6C78">
        <w:t>.</w:t>
      </w:r>
      <w:r w:rsidRPr="009D1EBD">
        <w:t>W</w:t>
      </w:r>
      <w:r w:rsidR="00FD6C78">
        <w:t>.;</w:t>
      </w:r>
      <w:r w:rsidR="00A769B8">
        <w:t xml:space="preserve"> v</w:t>
      </w:r>
      <w:r w:rsidRPr="009D1EBD">
        <w:t>an der Molen</w:t>
      </w:r>
      <w:r w:rsidR="00FD6C78">
        <w:t>,</w:t>
      </w:r>
      <w:r w:rsidRPr="009D1EBD">
        <w:t xml:space="preserve"> H</w:t>
      </w:r>
      <w:r w:rsidR="00FD6C78">
        <w:t>.</w:t>
      </w:r>
      <w:r w:rsidRPr="009D1EBD">
        <w:t xml:space="preserve">F. Work-relatedness of lumbosacral radiculopathy syndrome: Review and dose-response meta-analysis. </w:t>
      </w:r>
      <w:r w:rsidRPr="00A769B8">
        <w:rPr>
          <w:i/>
        </w:rPr>
        <w:t>Neurology</w:t>
      </w:r>
      <w:r w:rsidR="00A769B8">
        <w:t>.</w:t>
      </w:r>
      <w:r w:rsidRPr="009D1EBD">
        <w:t xml:space="preserve"> </w:t>
      </w:r>
      <w:r w:rsidRPr="00A769B8">
        <w:rPr>
          <w:b/>
        </w:rPr>
        <w:t>2018</w:t>
      </w:r>
      <w:r w:rsidR="00A769B8">
        <w:t>,</w:t>
      </w:r>
      <w:r w:rsidRPr="009D1EBD">
        <w:t xml:space="preserve"> </w:t>
      </w:r>
      <w:r w:rsidR="00A769B8">
        <w:t xml:space="preserve">91(12), </w:t>
      </w:r>
      <w:r w:rsidRPr="009D1EBD">
        <w:t xml:space="preserve">558-564. </w:t>
      </w:r>
      <w:proofErr w:type="spellStart"/>
      <w:r w:rsidRPr="009D1EBD">
        <w:t>doi</w:t>
      </w:r>
      <w:proofErr w:type="spellEnd"/>
      <w:r w:rsidRPr="009D1EBD">
        <w:t xml:space="preserve">: 10.1212/01.wnl.0000544322.26939.09. </w:t>
      </w:r>
    </w:p>
    <w:p w14:paraId="7F19BF3A" w14:textId="589E9C53" w:rsidR="00A769B8" w:rsidRPr="009D1EBD" w:rsidRDefault="00A769B8" w:rsidP="00A769B8">
      <w:pPr>
        <w:pStyle w:val="MDPI71References"/>
        <w:numPr>
          <w:ilvl w:val="0"/>
          <w:numId w:val="4"/>
        </w:numPr>
        <w:ind w:left="425" w:hanging="425"/>
      </w:pPr>
      <w:r w:rsidRPr="009D1EBD">
        <w:t>Verbeek</w:t>
      </w:r>
      <w:r>
        <w:t>,</w:t>
      </w:r>
      <w:r w:rsidRPr="009D1EBD">
        <w:t xml:space="preserve"> J</w:t>
      </w:r>
      <w:r>
        <w:t>.;</w:t>
      </w:r>
      <w:r w:rsidRPr="009D1EBD">
        <w:t xml:space="preserve"> Mischke</w:t>
      </w:r>
      <w:r>
        <w:t>,</w:t>
      </w:r>
      <w:r w:rsidRPr="009D1EBD">
        <w:t xml:space="preserve"> C</w:t>
      </w:r>
      <w:r>
        <w:t>.;</w:t>
      </w:r>
      <w:r w:rsidRPr="009D1EBD">
        <w:t xml:space="preserve"> Robinson</w:t>
      </w:r>
      <w:r>
        <w:t>,</w:t>
      </w:r>
      <w:r w:rsidRPr="009D1EBD">
        <w:t xml:space="preserve"> R</w:t>
      </w:r>
      <w:r>
        <w:t>.;</w:t>
      </w:r>
      <w:r w:rsidRPr="009D1EBD">
        <w:t xml:space="preserve"> Ijaz</w:t>
      </w:r>
      <w:r>
        <w:t>,</w:t>
      </w:r>
      <w:r w:rsidRPr="009D1EBD">
        <w:t xml:space="preserve"> S</w:t>
      </w:r>
      <w:r>
        <w:t>.;</w:t>
      </w:r>
      <w:r w:rsidRPr="009D1EBD">
        <w:t xml:space="preserve"> Kuijer</w:t>
      </w:r>
      <w:r>
        <w:t>,</w:t>
      </w:r>
      <w:r w:rsidRPr="009D1EBD">
        <w:t xml:space="preserve"> P</w:t>
      </w:r>
      <w:r>
        <w:t>.;</w:t>
      </w:r>
      <w:r w:rsidRPr="009D1EBD">
        <w:t xml:space="preserve"> Kievit</w:t>
      </w:r>
      <w:r>
        <w:t>,</w:t>
      </w:r>
      <w:r w:rsidRPr="009D1EBD">
        <w:t xml:space="preserve"> A</w:t>
      </w:r>
      <w:r>
        <w:t>.;</w:t>
      </w:r>
      <w:r w:rsidRPr="009D1EBD">
        <w:t xml:space="preserve"> Ojajärvi</w:t>
      </w:r>
      <w:r>
        <w:t>,</w:t>
      </w:r>
      <w:r w:rsidRPr="009D1EBD">
        <w:t xml:space="preserve"> A</w:t>
      </w:r>
      <w:r>
        <w:t>.;</w:t>
      </w:r>
      <w:r w:rsidRPr="009D1EBD">
        <w:t xml:space="preserve"> Neuvonen</w:t>
      </w:r>
      <w:r>
        <w:t>,</w:t>
      </w:r>
      <w:r w:rsidRPr="009D1EBD">
        <w:t xml:space="preserve"> K. Occupational Exposure to Knee Loading and the Risk of Osteoarthritis of the Knee: A Systematic Review and a Dose-Response Meta-Analysis. </w:t>
      </w:r>
      <w:proofErr w:type="spellStart"/>
      <w:r w:rsidRPr="00A769B8">
        <w:rPr>
          <w:i/>
        </w:rPr>
        <w:t>Saf</w:t>
      </w:r>
      <w:proofErr w:type="spellEnd"/>
      <w:r w:rsidRPr="00A769B8">
        <w:rPr>
          <w:i/>
        </w:rPr>
        <w:t xml:space="preserve"> Health Work</w:t>
      </w:r>
      <w:r w:rsidRPr="009D1EBD">
        <w:t xml:space="preserve">. </w:t>
      </w:r>
      <w:r w:rsidRPr="00A769B8">
        <w:rPr>
          <w:b/>
        </w:rPr>
        <w:t>2017</w:t>
      </w:r>
      <w:r>
        <w:rPr>
          <w:b/>
        </w:rPr>
        <w:t xml:space="preserve">, </w:t>
      </w:r>
      <w:r>
        <w:t xml:space="preserve">8(2), </w:t>
      </w:r>
      <w:r w:rsidRPr="009D1EBD">
        <w:t xml:space="preserve">130-142. </w:t>
      </w:r>
      <w:proofErr w:type="spellStart"/>
      <w:r w:rsidRPr="009D1EBD">
        <w:t>d</w:t>
      </w:r>
      <w:r>
        <w:t>oi</w:t>
      </w:r>
      <w:proofErr w:type="spellEnd"/>
      <w:r>
        <w:t>: 10.1016/j.shaw.2017.02.001.</w:t>
      </w:r>
    </w:p>
    <w:p w14:paraId="7A9FC906" w14:textId="73C86CFD" w:rsidR="00297954" w:rsidRDefault="00A769B8" w:rsidP="009D1EBD">
      <w:pPr>
        <w:pStyle w:val="MDPI71References"/>
        <w:numPr>
          <w:ilvl w:val="0"/>
          <w:numId w:val="4"/>
        </w:numPr>
        <w:ind w:left="425" w:hanging="425"/>
      </w:pPr>
      <w:r>
        <w:t>World Health Organisation</w:t>
      </w:r>
      <w:r w:rsidRPr="00B66D0D">
        <w:t xml:space="preserve"> </w:t>
      </w:r>
      <w:r w:rsidR="00B66D0D" w:rsidRPr="00B66D0D">
        <w:t>Health impact assessment</w:t>
      </w:r>
      <w:r w:rsidR="00922F97" w:rsidRPr="00922F97">
        <w:t xml:space="preserve"> </w:t>
      </w:r>
      <w:r w:rsidR="00922F97" w:rsidRPr="00325902">
        <w:t xml:space="preserve">Available online: </w:t>
      </w:r>
      <w:r w:rsidR="00297954" w:rsidRPr="009D1EBD">
        <w:t>https://www.who.int/health-topics/health-impact-assessment#tab=tab_1</w:t>
      </w:r>
      <w:r w:rsidR="00922F97">
        <w:t xml:space="preserve"> (</w:t>
      </w:r>
      <w:r w:rsidR="00922F97" w:rsidRPr="00325902">
        <w:t xml:space="preserve">accessed on </w:t>
      </w:r>
      <w:r w:rsidR="00297954">
        <w:t xml:space="preserve">January </w:t>
      </w:r>
      <w:r w:rsidR="00922F97">
        <w:t>5</w:t>
      </w:r>
      <w:r w:rsidR="00922F97" w:rsidRPr="009D1EBD">
        <w:t>th</w:t>
      </w:r>
      <w:r w:rsidR="00922F97">
        <w:t xml:space="preserve"> </w:t>
      </w:r>
      <w:r w:rsidR="00297954">
        <w:t>2022</w:t>
      </w:r>
      <w:r w:rsidR="00922F97">
        <w:t>)</w:t>
      </w:r>
    </w:p>
    <w:p w14:paraId="1EDD6F51" w14:textId="4DE85D35" w:rsidR="00922F97" w:rsidRPr="009D1EBD" w:rsidRDefault="00922F97" w:rsidP="00922F97">
      <w:pPr>
        <w:pStyle w:val="MDPI71References"/>
        <w:numPr>
          <w:ilvl w:val="0"/>
          <w:numId w:val="4"/>
        </w:numPr>
        <w:ind w:left="425" w:hanging="425"/>
      </w:pPr>
      <w:r w:rsidRPr="00922F97">
        <w:rPr>
          <w:lang w:val="en-GB"/>
        </w:rPr>
        <w:lastRenderedPageBreak/>
        <w:t xml:space="preserve">Visser, S.; van der Molen, H.F.; Kuijer, P.P.; Sluiter, J.K.; Frings-Dresen, M.H. </w:t>
      </w:r>
      <w:r w:rsidRPr="00464EB7">
        <w:t xml:space="preserve">Stand up: comparison of two electrical screed levelling machines to reduce the work demands for the knees and low back among floor layers. </w:t>
      </w:r>
      <w:r w:rsidRPr="00922F97">
        <w:rPr>
          <w:i/>
        </w:rPr>
        <w:t>Ergonomics</w:t>
      </w:r>
      <w:r w:rsidRPr="009D1EBD">
        <w:t xml:space="preserve">. </w:t>
      </w:r>
      <w:r w:rsidRPr="00922F97">
        <w:rPr>
          <w:b/>
        </w:rPr>
        <w:t>2016</w:t>
      </w:r>
      <w:r>
        <w:rPr>
          <w:b/>
        </w:rPr>
        <w:t>,</w:t>
      </w:r>
      <w:r w:rsidRPr="009D1EBD">
        <w:t xml:space="preserve"> </w:t>
      </w:r>
      <w:r>
        <w:t xml:space="preserve">59(9), </w:t>
      </w:r>
      <w:r w:rsidRPr="009D1EBD">
        <w:t xml:space="preserve">1224-31. </w:t>
      </w:r>
      <w:proofErr w:type="spellStart"/>
      <w:r w:rsidRPr="009D1EBD">
        <w:t>doi</w:t>
      </w:r>
      <w:proofErr w:type="spellEnd"/>
      <w:r w:rsidRPr="009D1EBD">
        <w:t>:</w:t>
      </w:r>
      <w:r>
        <w:t xml:space="preserve"> 10.1080/00140139.2015.1122233.</w:t>
      </w:r>
    </w:p>
    <w:p w14:paraId="16048F78" w14:textId="030E547D" w:rsidR="008569E8" w:rsidRPr="009D1EBD" w:rsidRDefault="008569E8" w:rsidP="008569E8">
      <w:pPr>
        <w:pStyle w:val="MDPI71References"/>
        <w:numPr>
          <w:ilvl w:val="0"/>
          <w:numId w:val="4"/>
        </w:numPr>
        <w:ind w:left="425" w:hanging="425"/>
      </w:pPr>
      <w:r w:rsidRPr="009D1EBD">
        <w:t>Poole</w:t>
      </w:r>
      <w:r>
        <w:t>,</w:t>
      </w:r>
      <w:r w:rsidRPr="009D1EBD">
        <w:t xml:space="preserve"> C. A history of the population attributable fraction and related measures. </w:t>
      </w:r>
      <w:r w:rsidRPr="008569E8">
        <w:rPr>
          <w:i/>
        </w:rPr>
        <w:t>Ann Epidemiol.</w:t>
      </w:r>
      <w:r w:rsidRPr="009D1EBD">
        <w:t xml:space="preserve"> </w:t>
      </w:r>
      <w:r w:rsidRPr="008569E8">
        <w:rPr>
          <w:b/>
        </w:rPr>
        <w:t>2015</w:t>
      </w:r>
      <w:r>
        <w:t>,</w:t>
      </w:r>
      <w:r w:rsidRPr="009D1EBD">
        <w:t xml:space="preserve"> </w:t>
      </w:r>
      <w:r>
        <w:t xml:space="preserve">25(3), </w:t>
      </w:r>
      <w:r w:rsidRPr="009D1EBD">
        <w:t xml:space="preserve">147-54. </w:t>
      </w:r>
      <w:proofErr w:type="spellStart"/>
      <w:r w:rsidRPr="009D1EBD">
        <w:t>doi</w:t>
      </w:r>
      <w:proofErr w:type="spellEnd"/>
      <w:r w:rsidRPr="009D1EBD">
        <w:t>: 1</w:t>
      </w:r>
      <w:r>
        <w:t>0.1016/j.annepidem.2014.11.015.</w:t>
      </w:r>
    </w:p>
    <w:p w14:paraId="19060EBA" w14:textId="6B5217F9" w:rsidR="008569E8" w:rsidRPr="009D1EBD" w:rsidRDefault="008569E8" w:rsidP="008569E8">
      <w:pPr>
        <w:pStyle w:val="MDPI71References"/>
        <w:numPr>
          <w:ilvl w:val="0"/>
          <w:numId w:val="4"/>
        </w:numPr>
        <w:ind w:left="425" w:hanging="425"/>
      </w:pPr>
      <w:r w:rsidRPr="008569E8">
        <w:rPr>
          <w:lang w:val="en-GB"/>
        </w:rPr>
        <w:t>van der Molen, H.F.</w:t>
      </w:r>
      <w:r>
        <w:rPr>
          <w:lang w:val="en-GB"/>
        </w:rPr>
        <w:t>;</w:t>
      </w:r>
      <w:r w:rsidRPr="008569E8">
        <w:rPr>
          <w:lang w:val="en-GB"/>
        </w:rPr>
        <w:t xml:space="preserve"> Hulshof</w:t>
      </w:r>
      <w:r>
        <w:rPr>
          <w:lang w:val="en-GB"/>
        </w:rPr>
        <w:t>,</w:t>
      </w:r>
      <w:r w:rsidRPr="008569E8">
        <w:rPr>
          <w:lang w:val="en-GB"/>
        </w:rPr>
        <w:t xml:space="preserve"> C</w:t>
      </w:r>
      <w:r>
        <w:rPr>
          <w:lang w:val="en-GB"/>
        </w:rPr>
        <w:t>.</w:t>
      </w:r>
      <w:r w:rsidRPr="008569E8">
        <w:rPr>
          <w:lang w:val="en-GB"/>
        </w:rPr>
        <w:t>T</w:t>
      </w:r>
      <w:r>
        <w:rPr>
          <w:lang w:val="en-GB"/>
        </w:rPr>
        <w:t>.;</w:t>
      </w:r>
      <w:r w:rsidRPr="008569E8">
        <w:rPr>
          <w:lang w:val="en-GB"/>
        </w:rPr>
        <w:t xml:space="preserve"> Kuijer</w:t>
      </w:r>
      <w:r>
        <w:rPr>
          <w:lang w:val="en-GB"/>
        </w:rPr>
        <w:t>,</w:t>
      </w:r>
      <w:r w:rsidRPr="008569E8">
        <w:rPr>
          <w:lang w:val="en-GB"/>
        </w:rPr>
        <w:t xml:space="preserve"> P</w:t>
      </w:r>
      <w:r>
        <w:rPr>
          <w:lang w:val="en-GB"/>
        </w:rPr>
        <w:t>.</w:t>
      </w:r>
      <w:r w:rsidRPr="008569E8">
        <w:rPr>
          <w:lang w:val="en-GB"/>
        </w:rPr>
        <w:t>P</w:t>
      </w:r>
      <w:r>
        <w:rPr>
          <w:lang w:val="en-GB"/>
        </w:rPr>
        <w:t>.</w:t>
      </w:r>
      <w:r w:rsidRPr="008569E8">
        <w:rPr>
          <w:lang w:val="en-GB"/>
        </w:rPr>
        <w:t>F</w:t>
      </w:r>
      <w:r>
        <w:rPr>
          <w:lang w:val="en-GB"/>
        </w:rPr>
        <w:t>.</w:t>
      </w:r>
      <w:r w:rsidRPr="008569E8">
        <w:rPr>
          <w:lang w:val="en-GB"/>
        </w:rPr>
        <w:t xml:space="preserve">M. </w:t>
      </w:r>
      <w:r w:rsidRPr="009D1EBD">
        <w:t xml:space="preserve">How to improve the assessment of the impact of occupational diseases at a national level? The Netherlands as an example. </w:t>
      </w:r>
      <w:proofErr w:type="spellStart"/>
      <w:r w:rsidRPr="008569E8">
        <w:rPr>
          <w:i/>
        </w:rPr>
        <w:t>Occup</w:t>
      </w:r>
      <w:proofErr w:type="spellEnd"/>
      <w:r w:rsidRPr="008569E8">
        <w:rPr>
          <w:i/>
        </w:rPr>
        <w:t xml:space="preserve"> Environ Med.</w:t>
      </w:r>
      <w:r w:rsidRPr="009D1EBD">
        <w:t xml:space="preserve"> </w:t>
      </w:r>
      <w:r w:rsidRPr="008569E8">
        <w:rPr>
          <w:b/>
        </w:rPr>
        <w:t>2019</w:t>
      </w:r>
      <w:r>
        <w:t xml:space="preserve">, 76(1), </w:t>
      </w:r>
      <w:r w:rsidRPr="009D1EBD">
        <w:t xml:space="preserve">30-32. </w:t>
      </w:r>
      <w:proofErr w:type="spellStart"/>
      <w:r w:rsidRPr="009D1EBD">
        <w:t>doi</w:t>
      </w:r>
      <w:proofErr w:type="spellEnd"/>
      <w:r w:rsidRPr="009D1EBD">
        <w:t xml:space="preserve">: 10.1136/oemed-2018-105387. </w:t>
      </w:r>
    </w:p>
    <w:p w14:paraId="3370F402" w14:textId="11BF168E" w:rsidR="00B802E4" w:rsidRDefault="00B802E4" w:rsidP="009D1EBD">
      <w:pPr>
        <w:pStyle w:val="MDPI71References"/>
        <w:numPr>
          <w:ilvl w:val="0"/>
          <w:numId w:val="4"/>
        </w:numPr>
        <w:ind w:left="425" w:hanging="425"/>
      </w:pPr>
      <w:r w:rsidRPr="00B802E4">
        <w:t>Davies</w:t>
      </w:r>
      <w:r w:rsidR="00C842D1">
        <w:t>,</w:t>
      </w:r>
      <w:r w:rsidRPr="00B802E4">
        <w:t xml:space="preserve"> H</w:t>
      </w:r>
      <w:r w:rsidR="005E1812">
        <w:t>.</w:t>
      </w:r>
      <w:r w:rsidRPr="00B802E4">
        <w:t>T</w:t>
      </w:r>
      <w:r w:rsidR="005E1812">
        <w:t>.;</w:t>
      </w:r>
      <w:r w:rsidRPr="00B802E4">
        <w:t xml:space="preserve"> Crombie</w:t>
      </w:r>
      <w:r w:rsidR="005E1812">
        <w:t>,</w:t>
      </w:r>
      <w:r w:rsidRPr="00B802E4">
        <w:t xml:space="preserve"> I</w:t>
      </w:r>
      <w:r w:rsidR="005E1812">
        <w:t>.</w:t>
      </w:r>
      <w:r w:rsidRPr="00B802E4">
        <w:t>K</w:t>
      </w:r>
      <w:r w:rsidR="005E1812">
        <w:t>.;</w:t>
      </w:r>
      <w:r w:rsidRPr="00B802E4">
        <w:t xml:space="preserve"> </w:t>
      </w:r>
      <w:proofErr w:type="spellStart"/>
      <w:r w:rsidRPr="00B802E4">
        <w:t>Tavakoli</w:t>
      </w:r>
      <w:proofErr w:type="spellEnd"/>
      <w:r w:rsidR="005E1812">
        <w:t>,</w:t>
      </w:r>
      <w:r w:rsidRPr="00B802E4">
        <w:t xml:space="preserve"> M. When can odds ratios mislead? </w:t>
      </w:r>
      <w:r w:rsidRPr="005E1812">
        <w:rPr>
          <w:i/>
        </w:rPr>
        <w:t>BMJ.</w:t>
      </w:r>
      <w:r w:rsidRPr="00B802E4">
        <w:t xml:space="preserve"> </w:t>
      </w:r>
      <w:r w:rsidRPr="005E1812">
        <w:rPr>
          <w:b/>
        </w:rPr>
        <w:t>1998</w:t>
      </w:r>
      <w:r w:rsidR="005E1812">
        <w:t>,</w:t>
      </w:r>
      <w:r w:rsidRPr="00B802E4">
        <w:t xml:space="preserve"> </w:t>
      </w:r>
      <w:r w:rsidR="005E1812">
        <w:t xml:space="preserve">316(7136), </w:t>
      </w:r>
      <w:r w:rsidRPr="00B802E4">
        <w:t>989-91.</w:t>
      </w:r>
      <w:r w:rsidR="005E1812">
        <w:t xml:space="preserve"> </w:t>
      </w:r>
      <w:proofErr w:type="spellStart"/>
      <w:r w:rsidR="005E1812">
        <w:t>doi</w:t>
      </w:r>
      <w:proofErr w:type="spellEnd"/>
      <w:r w:rsidR="005E1812">
        <w:t>: 10.1136/bmj.316.7136.989.</w:t>
      </w:r>
    </w:p>
    <w:p w14:paraId="5AD9F452" w14:textId="532BFA07" w:rsidR="00624222" w:rsidRPr="009D1EBD" w:rsidRDefault="00624222" w:rsidP="00310961">
      <w:pPr>
        <w:pStyle w:val="MDPI71References"/>
        <w:numPr>
          <w:ilvl w:val="0"/>
          <w:numId w:val="4"/>
        </w:numPr>
      </w:pPr>
      <w:r w:rsidRPr="009C170F">
        <w:rPr>
          <w:lang w:val="en-GB"/>
        </w:rPr>
        <w:t>Kuiper</w:t>
      </w:r>
      <w:r w:rsidR="009C170F" w:rsidRPr="009C170F">
        <w:rPr>
          <w:lang w:val="en-GB"/>
        </w:rPr>
        <w:t>,</w:t>
      </w:r>
      <w:r w:rsidRPr="009C170F">
        <w:rPr>
          <w:lang w:val="en-GB"/>
        </w:rPr>
        <w:t xml:space="preserve"> J</w:t>
      </w:r>
      <w:r w:rsidR="009C170F" w:rsidRPr="009C170F">
        <w:rPr>
          <w:lang w:val="en-GB"/>
        </w:rPr>
        <w:t>.</w:t>
      </w:r>
      <w:r w:rsidRPr="009C170F">
        <w:rPr>
          <w:lang w:val="en-GB"/>
        </w:rPr>
        <w:t>I</w:t>
      </w:r>
      <w:r w:rsidR="009C170F" w:rsidRPr="009C170F">
        <w:rPr>
          <w:lang w:val="en-GB"/>
        </w:rPr>
        <w:t>.;</w:t>
      </w:r>
      <w:r w:rsidRPr="009C170F">
        <w:rPr>
          <w:lang w:val="en-GB"/>
        </w:rPr>
        <w:t xml:space="preserve"> </w:t>
      </w:r>
      <w:proofErr w:type="spellStart"/>
      <w:r w:rsidRPr="009C170F">
        <w:rPr>
          <w:lang w:val="en-GB"/>
        </w:rPr>
        <w:t>Burdorf</w:t>
      </w:r>
      <w:proofErr w:type="spellEnd"/>
      <w:r w:rsidR="009C170F" w:rsidRPr="009C170F">
        <w:rPr>
          <w:lang w:val="en-GB"/>
        </w:rPr>
        <w:t>,</w:t>
      </w:r>
      <w:r w:rsidRPr="009C170F">
        <w:rPr>
          <w:lang w:val="en-GB"/>
        </w:rPr>
        <w:t xml:space="preserve"> A</w:t>
      </w:r>
      <w:r w:rsidR="009C170F" w:rsidRPr="009C170F">
        <w:rPr>
          <w:lang w:val="en-GB"/>
        </w:rPr>
        <w:t>.;</w:t>
      </w:r>
      <w:r w:rsidRPr="009C170F">
        <w:rPr>
          <w:lang w:val="en-GB"/>
        </w:rPr>
        <w:t xml:space="preserve"> Frings-Dresen</w:t>
      </w:r>
      <w:r w:rsidR="009C170F" w:rsidRPr="009C170F">
        <w:rPr>
          <w:lang w:val="en-GB"/>
        </w:rPr>
        <w:t>,</w:t>
      </w:r>
      <w:r w:rsidRPr="009C170F">
        <w:rPr>
          <w:lang w:val="en-GB"/>
        </w:rPr>
        <w:t xml:space="preserve"> M</w:t>
      </w:r>
      <w:r w:rsidR="009C170F" w:rsidRPr="009C170F">
        <w:rPr>
          <w:lang w:val="en-GB"/>
        </w:rPr>
        <w:t>.</w:t>
      </w:r>
      <w:r w:rsidRPr="009C170F">
        <w:rPr>
          <w:lang w:val="en-GB"/>
        </w:rPr>
        <w:t>H</w:t>
      </w:r>
      <w:r w:rsidR="009C170F" w:rsidRPr="009C170F">
        <w:rPr>
          <w:lang w:val="en-GB"/>
        </w:rPr>
        <w:t>.;</w:t>
      </w:r>
      <w:r w:rsidRPr="009C170F">
        <w:rPr>
          <w:lang w:val="en-GB"/>
        </w:rPr>
        <w:t xml:space="preserve"> Kuijer</w:t>
      </w:r>
      <w:r w:rsidR="009C170F" w:rsidRPr="009C170F">
        <w:rPr>
          <w:lang w:val="en-GB"/>
        </w:rPr>
        <w:t>,</w:t>
      </w:r>
      <w:r w:rsidRPr="009C170F">
        <w:rPr>
          <w:lang w:val="en-GB"/>
        </w:rPr>
        <w:t xml:space="preserve"> P</w:t>
      </w:r>
      <w:r w:rsidR="009C170F" w:rsidRPr="009C170F">
        <w:rPr>
          <w:lang w:val="en-GB"/>
        </w:rPr>
        <w:t>.</w:t>
      </w:r>
      <w:r w:rsidRPr="009C170F">
        <w:rPr>
          <w:lang w:val="en-GB"/>
        </w:rPr>
        <w:t>P</w:t>
      </w:r>
      <w:r w:rsidR="009C170F" w:rsidRPr="009C170F">
        <w:rPr>
          <w:lang w:val="en-GB"/>
        </w:rPr>
        <w:t>.;</w:t>
      </w:r>
      <w:r w:rsidRPr="009C170F">
        <w:rPr>
          <w:lang w:val="en-GB"/>
        </w:rPr>
        <w:t xml:space="preserve"> Spreeuwers</w:t>
      </w:r>
      <w:r w:rsidR="009C170F" w:rsidRPr="009C170F">
        <w:rPr>
          <w:lang w:val="en-GB"/>
        </w:rPr>
        <w:t>,</w:t>
      </w:r>
      <w:r w:rsidRPr="009C170F">
        <w:rPr>
          <w:lang w:val="en-GB"/>
        </w:rPr>
        <w:t xml:space="preserve"> D</w:t>
      </w:r>
      <w:r w:rsidR="009C170F" w:rsidRPr="009C170F">
        <w:rPr>
          <w:lang w:val="en-GB"/>
        </w:rPr>
        <w:t>.</w:t>
      </w:r>
      <w:r w:rsidR="009C170F">
        <w:rPr>
          <w:lang w:val="en-GB"/>
        </w:rPr>
        <w:t>;</w:t>
      </w:r>
      <w:r w:rsidRPr="009C170F">
        <w:rPr>
          <w:lang w:val="en-GB"/>
        </w:rPr>
        <w:t xml:space="preserve"> </w:t>
      </w:r>
      <w:proofErr w:type="spellStart"/>
      <w:r w:rsidRPr="009C170F">
        <w:rPr>
          <w:lang w:val="en-GB"/>
        </w:rPr>
        <w:t>Lötters</w:t>
      </w:r>
      <w:proofErr w:type="spellEnd"/>
      <w:r w:rsidR="009C170F">
        <w:rPr>
          <w:lang w:val="en-GB"/>
        </w:rPr>
        <w:t>,</w:t>
      </w:r>
      <w:r w:rsidRPr="009C170F">
        <w:rPr>
          <w:lang w:val="en-GB"/>
        </w:rPr>
        <w:t xml:space="preserve"> F</w:t>
      </w:r>
      <w:r w:rsidR="009C170F">
        <w:rPr>
          <w:lang w:val="en-GB"/>
        </w:rPr>
        <w:t>.</w:t>
      </w:r>
      <w:r w:rsidRPr="009C170F">
        <w:rPr>
          <w:lang w:val="en-GB"/>
        </w:rPr>
        <w:t>J</w:t>
      </w:r>
      <w:r w:rsidR="009C170F">
        <w:rPr>
          <w:lang w:val="en-GB"/>
        </w:rPr>
        <w:t>.;</w:t>
      </w:r>
      <w:r w:rsidRPr="009C170F">
        <w:rPr>
          <w:lang w:val="en-GB"/>
        </w:rPr>
        <w:t xml:space="preserve"> Miedema</w:t>
      </w:r>
      <w:r w:rsidR="009C170F">
        <w:rPr>
          <w:lang w:val="en-GB"/>
        </w:rPr>
        <w:t>,</w:t>
      </w:r>
      <w:r w:rsidRPr="009C170F">
        <w:rPr>
          <w:lang w:val="en-GB"/>
        </w:rPr>
        <w:t xml:space="preserve"> H</w:t>
      </w:r>
      <w:r w:rsidR="009C170F">
        <w:rPr>
          <w:lang w:val="en-GB"/>
        </w:rPr>
        <w:t>.</w:t>
      </w:r>
      <w:r w:rsidRPr="009C170F">
        <w:rPr>
          <w:lang w:val="en-GB"/>
        </w:rPr>
        <w:t xml:space="preserve">S. </w:t>
      </w:r>
      <w:r w:rsidRPr="009D1EBD">
        <w:t xml:space="preserve">Assessing the work-relatedness of nonspecific low-back pain. </w:t>
      </w:r>
      <w:proofErr w:type="spellStart"/>
      <w:r w:rsidRPr="009C170F">
        <w:rPr>
          <w:i/>
        </w:rPr>
        <w:t>Scand</w:t>
      </w:r>
      <w:proofErr w:type="spellEnd"/>
      <w:r w:rsidRPr="009C170F">
        <w:rPr>
          <w:i/>
        </w:rPr>
        <w:t xml:space="preserve"> J Work Environ Health.</w:t>
      </w:r>
      <w:r w:rsidRPr="009D1EBD">
        <w:t xml:space="preserve"> </w:t>
      </w:r>
      <w:r w:rsidRPr="009C170F">
        <w:rPr>
          <w:b/>
        </w:rPr>
        <w:t>2005</w:t>
      </w:r>
      <w:r w:rsidR="009C170F">
        <w:t xml:space="preserve">, 31(3), </w:t>
      </w:r>
      <w:r w:rsidR="00310961">
        <w:t xml:space="preserve">237-43. </w:t>
      </w:r>
      <w:r w:rsidR="00310961" w:rsidRPr="00310961">
        <w:t>doi:10.5271/sjweh.877</w:t>
      </w:r>
    </w:p>
    <w:p w14:paraId="692E0FD5" w14:textId="7C14FE5B" w:rsidR="00310961" w:rsidRPr="00310961" w:rsidRDefault="00310961" w:rsidP="00310961">
      <w:pPr>
        <w:pStyle w:val="MDPI71References"/>
        <w:numPr>
          <w:ilvl w:val="0"/>
          <w:numId w:val="4"/>
        </w:numPr>
      </w:pPr>
      <w:r w:rsidRPr="00310961">
        <w:t xml:space="preserve">Musculoskeletal disorders (In Dutch: </w:t>
      </w:r>
      <w:proofErr w:type="spellStart"/>
      <w:r w:rsidRPr="00310961">
        <w:t>Aandoeningen</w:t>
      </w:r>
      <w:proofErr w:type="spellEnd"/>
      <w:r w:rsidRPr="00310961">
        <w:t xml:space="preserve"> </w:t>
      </w:r>
      <w:proofErr w:type="spellStart"/>
      <w:r w:rsidRPr="00310961">
        <w:t>aan</w:t>
      </w:r>
      <w:proofErr w:type="spellEnd"/>
      <w:r w:rsidRPr="00310961">
        <w:t xml:space="preserve"> </w:t>
      </w:r>
      <w:proofErr w:type="spellStart"/>
      <w:r w:rsidRPr="00310961">
        <w:t>bewegingsapparaat</w:t>
      </w:r>
      <w:proofErr w:type="spellEnd"/>
      <w:r w:rsidRPr="00310961">
        <w:t xml:space="preserve">) Available online: </w:t>
      </w:r>
      <w:r w:rsidRPr="00B24B33">
        <w:t>https://www.beroepsziekten.nl/registratierichtlijnen/aandoeningen-bewegingsapparaat</w:t>
      </w:r>
      <w:r w:rsidRPr="00310961">
        <w:t xml:space="preserve"> (</w:t>
      </w:r>
      <w:r>
        <w:t>accessed on January 20</w:t>
      </w:r>
      <w:r w:rsidRPr="00310961">
        <w:t>th 2022</w:t>
      </w:r>
      <w:r>
        <w:t>)</w:t>
      </w:r>
    </w:p>
    <w:p w14:paraId="34ADAF12" w14:textId="7A191CE8" w:rsidR="00BE7E56" w:rsidRDefault="00BE7E56" w:rsidP="00BE7E56">
      <w:pPr>
        <w:pStyle w:val="MDPI71References"/>
        <w:numPr>
          <w:ilvl w:val="0"/>
          <w:numId w:val="4"/>
        </w:numPr>
      </w:pPr>
      <w:r w:rsidRPr="00BE7E56">
        <w:rPr>
          <w:lang w:val="en-GB"/>
        </w:rPr>
        <w:t xml:space="preserve">Frings-Dresen, M.H.W.; Kuijer, P.P.F.M. </w:t>
      </w:r>
      <w:r w:rsidRPr="00BE7E56">
        <w:t xml:space="preserve">The TRAC-system: An observation method for </w:t>
      </w:r>
      <w:proofErr w:type="spellStart"/>
      <w:r w:rsidRPr="00BE7E56">
        <w:t>analysing</w:t>
      </w:r>
      <w:proofErr w:type="spellEnd"/>
      <w:r w:rsidRPr="00BE7E56">
        <w:t xml:space="preserve"> work demands at the workplace. </w:t>
      </w:r>
      <w:proofErr w:type="spellStart"/>
      <w:r w:rsidRPr="00BE7E56">
        <w:rPr>
          <w:i/>
        </w:rPr>
        <w:t>Saf</w:t>
      </w:r>
      <w:proofErr w:type="spellEnd"/>
      <w:r w:rsidRPr="00BE7E56">
        <w:rPr>
          <w:i/>
        </w:rPr>
        <w:t>. Sci.</w:t>
      </w:r>
      <w:r>
        <w:t xml:space="preserve"> </w:t>
      </w:r>
      <w:r w:rsidRPr="00BE7E56">
        <w:t>21(2), 163–165. https://doi.org/10.1016/0925-7535(95)00049-6</w:t>
      </w:r>
    </w:p>
    <w:p w14:paraId="79F6C515" w14:textId="77777777" w:rsidR="00B31E31" w:rsidRDefault="00B31E31" w:rsidP="00B31E31">
      <w:pPr>
        <w:pStyle w:val="MDPI71References"/>
        <w:numPr>
          <w:ilvl w:val="0"/>
          <w:numId w:val="4"/>
        </w:numPr>
      </w:pPr>
      <w:proofErr w:type="spellStart"/>
      <w:r w:rsidRPr="00B31E31">
        <w:t>Burdorf</w:t>
      </w:r>
      <w:proofErr w:type="spellEnd"/>
      <w:r>
        <w:t>,</w:t>
      </w:r>
      <w:r w:rsidRPr="00B31E31">
        <w:t xml:space="preserve"> A</w:t>
      </w:r>
      <w:r>
        <w:t>.;</w:t>
      </w:r>
      <w:r w:rsidRPr="00B31E31">
        <w:t xml:space="preserve"> </w:t>
      </w:r>
      <w:proofErr w:type="spellStart"/>
      <w:r w:rsidRPr="00B31E31">
        <w:t>Koppelaar</w:t>
      </w:r>
      <w:proofErr w:type="spellEnd"/>
      <w:r>
        <w:t>,</w:t>
      </w:r>
      <w:r w:rsidRPr="00B31E31">
        <w:t xml:space="preserve"> E</w:t>
      </w:r>
      <w:r>
        <w:t>.;</w:t>
      </w:r>
      <w:r w:rsidRPr="00B31E31">
        <w:t xml:space="preserve"> Evanoff</w:t>
      </w:r>
      <w:r>
        <w:t>,</w:t>
      </w:r>
      <w:r w:rsidRPr="00B31E31">
        <w:t xml:space="preserve"> B. Assessment of the impact of lifting device use on low back pain and musculoskeletal injury claims among nurses. </w:t>
      </w:r>
      <w:proofErr w:type="spellStart"/>
      <w:r w:rsidRPr="00B31E31">
        <w:rPr>
          <w:i/>
        </w:rPr>
        <w:t>Occup</w:t>
      </w:r>
      <w:proofErr w:type="spellEnd"/>
      <w:r w:rsidRPr="00B31E31">
        <w:rPr>
          <w:i/>
        </w:rPr>
        <w:t xml:space="preserve"> Environ Med.</w:t>
      </w:r>
      <w:r w:rsidRPr="00B31E31">
        <w:t xml:space="preserve"> </w:t>
      </w:r>
      <w:r w:rsidRPr="00B31E31">
        <w:rPr>
          <w:b/>
        </w:rPr>
        <w:t>2013</w:t>
      </w:r>
      <w:r>
        <w:t>,</w:t>
      </w:r>
      <w:r w:rsidRPr="00B31E31">
        <w:t xml:space="preserve"> 70(7)</w:t>
      </w:r>
      <w:r>
        <w:t xml:space="preserve">, </w:t>
      </w:r>
      <w:r w:rsidRPr="00B31E31">
        <w:t xml:space="preserve">491-7. </w:t>
      </w:r>
      <w:proofErr w:type="spellStart"/>
      <w:r w:rsidRPr="00B31E31">
        <w:t>doi</w:t>
      </w:r>
      <w:proofErr w:type="spellEnd"/>
      <w:r w:rsidRPr="00B31E31">
        <w:t xml:space="preserve">: 10.1136/oemed-2012-101210. </w:t>
      </w:r>
    </w:p>
    <w:p w14:paraId="748048E7" w14:textId="54539EF2" w:rsidR="00B31E31" w:rsidRDefault="00B31E31" w:rsidP="00B31E31">
      <w:pPr>
        <w:pStyle w:val="MDPI71References"/>
        <w:numPr>
          <w:ilvl w:val="0"/>
          <w:numId w:val="4"/>
        </w:numPr>
      </w:pPr>
      <w:r>
        <w:t>Morgenstern, H.;</w:t>
      </w:r>
      <w:r w:rsidRPr="00B31E31">
        <w:t xml:space="preserve"> </w:t>
      </w:r>
      <w:proofErr w:type="spellStart"/>
      <w:r w:rsidRPr="00B31E31">
        <w:t>Bursic</w:t>
      </w:r>
      <w:proofErr w:type="spellEnd"/>
      <w:r w:rsidRPr="00B31E31">
        <w:t xml:space="preserve">, E.S. A method for using epidemiologic data to estimate the potential impact of an intervention on the health status of a target population. </w:t>
      </w:r>
      <w:r w:rsidRPr="00B31E31">
        <w:rPr>
          <w:i/>
        </w:rPr>
        <w:t>J Community Health</w:t>
      </w:r>
      <w:r w:rsidRPr="00B31E31">
        <w:t xml:space="preserve"> </w:t>
      </w:r>
      <w:r w:rsidRPr="00B31E31">
        <w:rPr>
          <w:b/>
        </w:rPr>
        <w:t>1982,</w:t>
      </w:r>
      <w:r>
        <w:t xml:space="preserve"> </w:t>
      </w:r>
      <w:r w:rsidRPr="00B31E31">
        <w:t>7, 292–309</w:t>
      </w:r>
      <w:r>
        <w:t>.</w:t>
      </w:r>
      <w:r w:rsidRPr="00B31E31">
        <w:t xml:space="preserve"> https://doi.org/10.1007/BF01318961</w:t>
      </w:r>
    </w:p>
    <w:p w14:paraId="767ED03E" w14:textId="60716A1B" w:rsidR="007251C9" w:rsidRPr="009D1EBD" w:rsidRDefault="00055BC1" w:rsidP="00B31E31">
      <w:pPr>
        <w:pStyle w:val="MDPI71References"/>
        <w:numPr>
          <w:ilvl w:val="0"/>
          <w:numId w:val="4"/>
        </w:numPr>
      </w:pPr>
      <w:r>
        <w:t xml:space="preserve">Jensen, </w:t>
      </w:r>
      <w:r w:rsidR="007251C9" w:rsidRPr="009D1EBD">
        <w:t>L</w:t>
      </w:r>
      <w:r>
        <w:t>.</w:t>
      </w:r>
      <w:r w:rsidR="007251C9" w:rsidRPr="009D1EBD">
        <w:t>K</w:t>
      </w:r>
      <w:r>
        <w:t>.;</w:t>
      </w:r>
      <w:r w:rsidR="007251C9" w:rsidRPr="009D1EBD">
        <w:t xml:space="preserve"> </w:t>
      </w:r>
      <w:proofErr w:type="spellStart"/>
      <w:r w:rsidR="007251C9" w:rsidRPr="009D1EBD">
        <w:t>Friche</w:t>
      </w:r>
      <w:proofErr w:type="spellEnd"/>
      <w:r>
        <w:t>,</w:t>
      </w:r>
      <w:r w:rsidR="007251C9" w:rsidRPr="009D1EBD">
        <w:t xml:space="preserve"> C. Effects of training to implement new tools and working methods to reduce knee load in floor layers. </w:t>
      </w:r>
      <w:r w:rsidR="007251C9" w:rsidRPr="00055BC1">
        <w:rPr>
          <w:i/>
        </w:rPr>
        <w:t>Appl Ergon.</w:t>
      </w:r>
      <w:r w:rsidR="007251C9" w:rsidRPr="009D1EBD">
        <w:t xml:space="preserve"> </w:t>
      </w:r>
      <w:r w:rsidR="007251C9" w:rsidRPr="00055BC1">
        <w:rPr>
          <w:b/>
        </w:rPr>
        <w:t>2007</w:t>
      </w:r>
      <w:r>
        <w:rPr>
          <w:b/>
        </w:rPr>
        <w:t>,</w:t>
      </w:r>
      <w:r w:rsidR="007251C9" w:rsidRPr="009D1EBD">
        <w:t xml:space="preserve"> </w:t>
      </w:r>
      <w:r>
        <w:t xml:space="preserve">38(5), </w:t>
      </w:r>
      <w:r w:rsidR="007251C9" w:rsidRPr="009D1EBD">
        <w:t xml:space="preserve">655-65. </w:t>
      </w:r>
      <w:proofErr w:type="spellStart"/>
      <w:r w:rsidR="007251C9" w:rsidRPr="009D1EBD">
        <w:t>doi</w:t>
      </w:r>
      <w:proofErr w:type="spellEnd"/>
      <w:r>
        <w:t>: 10.1016/j.apergo.2006.03.008.</w:t>
      </w:r>
    </w:p>
    <w:p w14:paraId="7A07CE49" w14:textId="45C842E4" w:rsidR="007251C9" w:rsidRPr="009D1EBD" w:rsidRDefault="00055BC1" w:rsidP="009D1EBD">
      <w:pPr>
        <w:pStyle w:val="MDPI71References"/>
        <w:numPr>
          <w:ilvl w:val="0"/>
          <w:numId w:val="4"/>
        </w:numPr>
        <w:ind w:left="425" w:hanging="425"/>
      </w:pPr>
      <w:r>
        <w:t xml:space="preserve">Jensen, </w:t>
      </w:r>
      <w:r w:rsidRPr="009D1EBD">
        <w:t>L</w:t>
      </w:r>
      <w:r>
        <w:t>.</w:t>
      </w:r>
      <w:r w:rsidRPr="009D1EBD">
        <w:t>K</w:t>
      </w:r>
      <w:r>
        <w:t>.;</w:t>
      </w:r>
      <w:r w:rsidRPr="009D1EBD">
        <w:t xml:space="preserve"> </w:t>
      </w:r>
      <w:proofErr w:type="spellStart"/>
      <w:r w:rsidRPr="009D1EBD">
        <w:t>Friche</w:t>
      </w:r>
      <w:proofErr w:type="spellEnd"/>
      <w:r>
        <w:t>,</w:t>
      </w:r>
      <w:r w:rsidRPr="009D1EBD">
        <w:t xml:space="preserve"> C. </w:t>
      </w:r>
      <w:r w:rsidR="007251C9" w:rsidRPr="009D1EBD">
        <w:t xml:space="preserve">Effects of training to implement new working methods to reduce knee strain in floor layers. A two-year follow-up. </w:t>
      </w:r>
      <w:proofErr w:type="spellStart"/>
      <w:r w:rsidR="007251C9" w:rsidRPr="00055BC1">
        <w:rPr>
          <w:i/>
        </w:rPr>
        <w:t>Occup</w:t>
      </w:r>
      <w:proofErr w:type="spellEnd"/>
      <w:r w:rsidR="007251C9" w:rsidRPr="00055BC1">
        <w:rPr>
          <w:i/>
        </w:rPr>
        <w:t xml:space="preserve"> Environ Med.</w:t>
      </w:r>
      <w:r w:rsidR="007251C9" w:rsidRPr="009D1EBD">
        <w:t xml:space="preserve"> </w:t>
      </w:r>
      <w:r w:rsidR="007251C9" w:rsidRPr="00055BC1">
        <w:rPr>
          <w:b/>
        </w:rPr>
        <w:t>2008</w:t>
      </w:r>
      <w:r>
        <w:t xml:space="preserve">, 65(1), </w:t>
      </w:r>
      <w:r w:rsidR="007251C9" w:rsidRPr="009D1EBD">
        <w:t xml:space="preserve">20-7. </w:t>
      </w:r>
      <w:proofErr w:type="spellStart"/>
      <w:r w:rsidR="007251C9" w:rsidRPr="009D1EBD">
        <w:t>doi</w:t>
      </w:r>
      <w:proofErr w:type="spellEnd"/>
      <w:r w:rsidR="007251C9" w:rsidRPr="009D1EBD">
        <w:t xml:space="preserve">: 10.1136/oem.2006.028803. </w:t>
      </w:r>
    </w:p>
    <w:p w14:paraId="1881B8CA" w14:textId="68E9A4CC" w:rsidR="007251C9" w:rsidRPr="009D1EBD" w:rsidRDefault="00055BC1" w:rsidP="009D1EBD">
      <w:pPr>
        <w:pStyle w:val="MDPI71References"/>
        <w:numPr>
          <w:ilvl w:val="0"/>
          <w:numId w:val="4"/>
        </w:numPr>
        <w:ind w:left="425" w:hanging="425"/>
      </w:pPr>
      <w:r>
        <w:t xml:space="preserve">Jensen, </w:t>
      </w:r>
      <w:r w:rsidRPr="009D1EBD">
        <w:t>L</w:t>
      </w:r>
      <w:r>
        <w:t>.</w:t>
      </w:r>
      <w:r w:rsidRPr="009D1EBD">
        <w:t>K</w:t>
      </w:r>
      <w:r>
        <w:t>.;</w:t>
      </w:r>
      <w:r w:rsidRPr="009D1EBD">
        <w:t xml:space="preserve"> </w:t>
      </w:r>
      <w:proofErr w:type="spellStart"/>
      <w:r w:rsidRPr="009D1EBD">
        <w:t>Friche</w:t>
      </w:r>
      <w:proofErr w:type="spellEnd"/>
      <w:r>
        <w:t>,</w:t>
      </w:r>
      <w:r w:rsidRPr="009D1EBD">
        <w:t xml:space="preserve"> C. </w:t>
      </w:r>
      <w:r w:rsidR="007251C9" w:rsidRPr="009D1EBD">
        <w:t xml:space="preserve">Implementation of new working methods in the floor-laying trade: Long-term effects on knee load and knee complaints. </w:t>
      </w:r>
      <w:r w:rsidR="007251C9" w:rsidRPr="00055BC1">
        <w:rPr>
          <w:i/>
        </w:rPr>
        <w:t>Am J Ind Med</w:t>
      </w:r>
      <w:r w:rsidR="007251C9" w:rsidRPr="009D1EBD">
        <w:t xml:space="preserve">. </w:t>
      </w:r>
      <w:r w:rsidR="007251C9" w:rsidRPr="00055BC1">
        <w:rPr>
          <w:b/>
        </w:rPr>
        <w:t>2010</w:t>
      </w:r>
      <w:r>
        <w:t xml:space="preserve">, 53(6), </w:t>
      </w:r>
      <w:r w:rsidR="007251C9" w:rsidRPr="009D1EBD">
        <w:t xml:space="preserve">615-27. </w:t>
      </w:r>
      <w:proofErr w:type="spellStart"/>
      <w:r w:rsidR="007251C9" w:rsidRPr="009D1EBD">
        <w:t>doi</w:t>
      </w:r>
      <w:proofErr w:type="spellEnd"/>
      <w:r w:rsidR="007251C9" w:rsidRPr="009D1EBD">
        <w:t xml:space="preserve">: 10.1002/ajim.20808. </w:t>
      </w:r>
    </w:p>
    <w:p w14:paraId="17B1D35F" w14:textId="77777777" w:rsidR="00E058EF" w:rsidRPr="002F2887" w:rsidRDefault="00E058EF" w:rsidP="00E058EF">
      <w:pPr>
        <w:pStyle w:val="MDPI71References"/>
        <w:numPr>
          <w:ilvl w:val="0"/>
          <w:numId w:val="4"/>
        </w:numPr>
        <w:rPr>
          <w:lang w:val="en-GB"/>
        </w:rPr>
      </w:pPr>
      <w:r w:rsidRPr="002F2887">
        <w:rPr>
          <w:lang w:val="en-GB"/>
        </w:rPr>
        <w:t>Wijdeven, B.;</w:t>
      </w:r>
      <w:r>
        <w:rPr>
          <w:lang w:val="en-GB"/>
        </w:rPr>
        <w:t xml:space="preserve"> Visser, B</w:t>
      </w:r>
      <w:r w:rsidRPr="002F2887">
        <w:rPr>
          <w:lang w:val="en-GB"/>
        </w:rPr>
        <w:t>.; Daams, J.; Kuijer, P.P.F.M. A first step towards a framework for interventions for Individual Working Practice to prevent work-related musculoskeletal disorders: a scoping review</w:t>
      </w:r>
      <w:r>
        <w:rPr>
          <w:lang w:val="en-GB"/>
        </w:rPr>
        <w:t xml:space="preserve">. </w:t>
      </w:r>
      <w:r w:rsidRPr="002F2887">
        <w:rPr>
          <w:i/>
          <w:lang w:val="en-GB"/>
        </w:rPr>
        <w:t xml:space="preserve">BMC </w:t>
      </w:r>
      <w:proofErr w:type="spellStart"/>
      <w:r w:rsidRPr="002F2887">
        <w:rPr>
          <w:i/>
          <w:lang w:val="en-GB"/>
        </w:rPr>
        <w:t>Musculoskelet</w:t>
      </w:r>
      <w:proofErr w:type="spellEnd"/>
      <w:r w:rsidRPr="002F2887">
        <w:rPr>
          <w:i/>
          <w:lang w:val="en-GB"/>
        </w:rPr>
        <w:t xml:space="preserve"> </w:t>
      </w:r>
      <w:proofErr w:type="spellStart"/>
      <w:r w:rsidRPr="002F2887">
        <w:rPr>
          <w:i/>
          <w:lang w:val="en-GB"/>
        </w:rPr>
        <w:t>Disord</w:t>
      </w:r>
      <w:proofErr w:type="spellEnd"/>
      <w:r w:rsidRPr="002F2887">
        <w:rPr>
          <w:i/>
          <w:lang w:val="en-GB"/>
        </w:rPr>
        <w:t>.</w:t>
      </w:r>
      <w:r>
        <w:rPr>
          <w:i/>
          <w:lang w:val="en-GB"/>
        </w:rPr>
        <w:t xml:space="preserve">, </w:t>
      </w:r>
      <w:r w:rsidRPr="002F2887">
        <w:rPr>
          <w:i/>
          <w:lang w:val="en-GB"/>
        </w:rPr>
        <w:t>accepted</w:t>
      </w:r>
    </w:p>
    <w:p w14:paraId="58DD7D85" w14:textId="05F67956" w:rsidR="00055BC1" w:rsidRDefault="00055BC1" w:rsidP="002F2887">
      <w:pPr>
        <w:pStyle w:val="MDPI71References"/>
        <w:numPr>
          <w:ilvl w:val="0"/>
          <w:numId w:val="4"/>
        </w:numPr>
      </w:pPr>
      <w:r w:rsidRPr="00055BC1">
        <w:rPr>
          <w:lang w:val="en-GB"/>
        </w:rPr>
        <w:t xml:space="preserve">van der Molen, H.F.; Sluiter, J.K.; Hulshof, C.T.; Vink, P.; van </w:t>
      </w:r>
      <w:proofErr w:type="spellStart"/>
      <w:r w:rsidRPr="00055BC1">
        <w:rPr>
          <w:lang w:val="en-GB"/>
        </w:rPr>
        <w:t>Duivenbooden</w:t>
      </w:r>
      <w:proofErr w:type="spellEnd"/>
      <w:r w:rsidRPr="00055BC1">
        <w:rPr>
          <w:lang w:val="en-GB"/>
        </w:rPr>
        <w:t xml:space="preserve">, C.; Frings-Dresen, M.H. </w:t>
      </w:r>
      <w:r w:rsidRPr="009D1EBD">
        <w:t xml:space="preserve">Conceptual framework for the implementation of interventions in the construction industry. </w:t>
      </w:r>
      <w:proofErr w:type="spellStart"/>
      <w:r w:rsidRPr="00055BC1">
        <w:rPr>
          <w:i/>
        </w:rPr>
        <w:t>Scand</w:t>
      </w:r>
      <w:proofErr w:type="spellEnd"/>
      <w:r w:rsidRPr="00055BC1">
        <w:rPr>
          <w:i/>
        </w:rPr>
        <w:t xml:space="preserve"> J Work Environ Health.</w:t>
      </w:r>
      <w:r>
        <w:t xml:space="preserve"> </w:t>
      </w:r>
      <w:r w:rsidRPr="00055BC1">
        <w:rPr>
          <w:b/>
        </w:rPr>
        <w:t>2005,</w:t>
      </w:r>
      <w:r w:rsidR="00E058EF">
        <w:t xml:space="preserve"> 3, </w:t>
      </w:r>
      <w:r w:rsidRPr="009D1EBD">
        <w:t>Suppl 2:96-103.</w:t>
      </w:r>
      <w:r w:rsidR="002F2887">
        <w:t xml:space="preserve"> </w:t>
      </w:r>
      <w:r w:rsidR="002F2887" w:rsidRPr="002F2887">
        <w:t>https://www.sjweh.fi/article/966</w:t>
      </w:r>
      <w:r w:rsidR="002F2887">
        <w:t xml:space="preserve"> </w:t>
      </w:r>
      <w:r w:rsidRPr="009D1EBD">
        <w:t xml:space="preserve"> </w:t>
      </w:r>
    </w:p>
    <w:p w14:paraId="25511956" w14:textId="75FDE507" w:rsidR="00684714" w:rsidRDefault="000D406E" w:rsidP="009D1EBD">
      <w:pPr>
        <w:pStyle w:val="MDPI71References"/>
        <w:numPr>
          <w:ilvl w:val="0"/>
          <w:numId w:val="4"/>
        </w:numPr>
        <w:ind w:left="425" w:hanging="425"/>
      </w:pPr>
      <w:proofErr w:type="spellStart"/>
      <w:r w:rsidRPr="009D1EBD">
        <w:t>d'Errico</w:t>
      </w:r>
      <w:proofErr w:type="spellEnd"/>
      <w:r w:rsidR="00245302">
        <w:t>,</w:t>
      </w:r>
      <w:r w:rsidRPr="009D1EBD">
        <w:t xml:space="preserve"> A</w:t>
      </w:r>
      <w:r w:rsidR="00245302">
        <w:t>.;</w:t>
      </w:r>
      <w:r w:rsidRPr="009D1EBD">
        <w:t xml:space="preserve"> Fontana</w:t>
      </w:r>
      <w:r w:rsidR="00245302">
        <w:t>,</w:t>
      </w:r>
      <w:r w:rsidRPr="009D1EBD">
        <w:t xml:space="preserve"> D</w:t>
      </w:r>
      <w:r w:rsidR="00245302">
        <w:t>.;</w:t>
      </w:r>
      <w:r w:rsidRPr="009D1EBD">
        <w:t xml:space="preserve"> </w:t>
      </w:r>
      <w:proofErr w:type="spellStart"/>
      <w:r w:rsidRPr="009D1EBD">
        <w:t>Sebastiani</w:t>
      </w:r>
      <w:proofErr w:type="spellEnd"/>
      <w:r w:rsidR="00245302">
        <w:t>,</w:t>
      </w:r>
      <w:r w:rsidRPr="009D1EBD">
        <w:t xml:space="preserve"> G</w:t>
      </w:r>
      <w:r w:rsidR="00245302">
        <w:t>.;</w:t>
      </w:r>
      <w:r w:rsidRPr="009D1EBD">
        <w:t xml:space="preserve"> </w:t>
      </w:r>
      <w:proofErr w:type="spellStart"/>
      <w:r w:rsidRPr="009D1EBD">
        <w:t>Ardito</w:t>
      </w:r>
      <w:proofErr w:type="spellEnd"/>
      <w:r w:rsidR="00245302">
        <w:t>,</w:t>
      </w:r>
      <w:r w:rsidRPr="009D1EBD">
        <w:t xml:space="preserve"> C. Risk of symptomatic osteoarthritis associated with exposure to ergonomic factors at work in a nationwide Italian survey. </w:t>
      </w:r>
      <w:proofErr w:type="spellStart"/>
      <w:r w:rsidRPr="00245302">
        <w:rPr>
          <w:i/>
        </w:rPr>
        <w:t>Int</w:t>
      </w:r>
      <w:proofErr w:type="spellEnd"/>
      <w:r w:rsidRPr="00245302">
        <w:rPr>
          <w:i/>
        </w:rPr>
        <w:t xml:space="preserve"> Arch </w:t>
      </w:r>
      <w:proofErr w:type="spellStart"/>
      <w:r w:rsidRPr="00245302">
        <w:rPr>
          <w:i/>
        </w:rPr>
        <w:t>Occup</w:t>
      </w:r>
      <w:proofErr w:type="spellEnd"/>
      <w:r w:rsidRPr="00245302">
        <w:rPr>
          <w:i/>
        </w:rPr>
        <w:t xml:space="preserve"> Environ Health.</w:t>
      </w:r>
      <w:r w:rsidRPr="009D1EBD">
        <w:t xml:space="preserve"> </w:t>
      </w:r>
      <w:r w:rsidRPr="00245302">
        <w:rPr>
          <w:b/>
        </w:rPr>
        <w:t>2023</w:t>
      </w:r>
      <w:r w:rsidR="00245302">
        <w:t xml:space="preserve">, 96(1), </w:t>
      </w:r>
      <w:r w:rsidRPr="009D1EBD">
        <w:t xml:space="preserve">143-154. </w:t>
      </w:r>
      <w:proofErr w:type="spellStart"/>
      <w:r w:rsidRPr="009D1EBD">
        <w:t>doi</w:t>
      </w:r>
      <w:proofErr w:type="spellEnd"/>
      <w:r w:rsidRPr="009D1EBD">
        <w:t xml:space="preserve">: 10.1007/s00420-022-01912-1. </w:t>
      </w:r>
    </w:p>
    <w:p w14:paraId="3345C964" w14:textId="4497CC8C" w:rsidR="008E7661" w:rsidRDefault="00684714" w:rsidP="009D1EBD">
      <w:pPr>
        <w:pStyle w:val="MDPI71References"/>
        <w:numPr>
          <w:ilvl w:val="0"/>
          <w:numId w:val="4"/>
        </w:numPr>
        <w:ind w:left="425" w:hanging="425"/>
      </w:pPr>
      <w:r w:rsidRPr="00245302">
        <w:rPr>
          <w:lang w:val="en-GB"/>
        </w:rPr>
        <w:t>Hardenberg</w:t>
      </w:r>
      <w:r w:rsidR="00245302" w:rsidRPr="00245302">
        <w:rPr>
          <w:lang w:val="en-GB"/>
        </w:rPr>
        <w:t>, M.;</w:t>
      </w:r>
      <w:r w:rsidRPr="00245302">
        <w:rPr>
          <w:lang w:val="en-GB"/>
        </w:rPr>
        <w:t xml:space="preserve"> Speklé</w:t>
      </w:r>
      <w:r w:rsidR="00245302" w:rsidRPr="00245302">
        <w:rPr>
          <w:lang w:val="en-GB"/>
        </w:rPr>
        <w:t>,</w:t>
      </w:r>
      <w:r w:rsidRPr="00245302">
        <w:rPr>
          <w:lang w:val="en-GB"/>
        </w:rPr>
        <w:t xml:space="preserve"> E</w:t>
      </w:r>
      <w:r w:rsidR="00245302" w:rsidRPr="00245302">
        <w:rPr>
          <w:lang w:val="en-GB"/>
        </w:rPr>
        <w:t>.</w:t>
      </w:r>
      <w:r w:rsidRPr="00245302">
        <w:rPr>
          <w:lang w:val="en-GB"/>
        </w:rPr>
        <w:t>M</w:t>
      </w:r>
      <w:r w:rsidR="00245302" w:rsidRPr="00245302">
        <w:rPr>
          <w:lang w:val="en-GB"/>
        </w:rPr>
        <w:t>.;</w:t>
      </w:r>
      <w:r w:rsidRPr="00245302">
        <w:rPr>
          <w:lang w:val="en-GB"/>
        </w:rPr>
        <w:t xml:space="preserve"> Coenen</w:t>
      </w:r>
      <w:r w:rsidR="00245302" w:rsidRPr="00245302">
        <w:rPr>
          <w:lang w:val="en-GB"/>
        </w:rPr>
        <w:t>,</w:t>
      </w:r>
      <w:r w:rsidRPr="00245302">
        <w:rPr>
          <w:lang w:val="en-GB"/>
        </w:rPr>
        <w:t xml:space="preserve"> P</w:t>
      </w:r>
      <w:r w:rsidR="00245302" w:rsidRPr="00245302">
        <w:rPr>
          <w:lang w:val="en-GB"/>
        </w:rPr>
        <w:t xml:space="preserve">.; </w:t>
      </w:r>
      <w:r w:rsidRPr="00245302">
        <w:rPr>
          <w:lang w:val="en-GB"/>
        </w:rPr>
        <w:t>Brus</w:t>
      </w:r>
      <w:r w:rsidR="00245302" w:rsidRPr="00245302">
        <w:rPr>
          <w:lang w:val="en-GB"/>
        </w:rPr>
        <w:t>,</w:t>
      </w:r>
      <w:r w:rsidRPr="00245302">
        <w:rPr>
          <w:lang w:val="en-GB"/>
        </w:rPr>
        <w:t xml:space="preserve"> I</w:t>
      </w:r>
      <w:r w:rsidR="00245302" w:rsidRPr="00245302">
        <w:rPr>
          <w:lang w:val="en-GB"/>
        </w:rPr>
        <w:t>.</w:t>
      </w:r>
      <w:r w:rsidRPr="00245302">
        <w:rPr>
          <w:lang w:val="en-GB"/>
        </w:rPr>
        <w:t>M</w:t>
      </w:r>
      <w:r w:rsidR="00245302" w:rsidRPr="00245302">
        <w:rPr>
          <w:lang w:val="en-GB"/>
        </w:rPr>
        <w:t>.;</w:t>
      </w:r>
      <w:r w:rsidRPr="00245302">
        <w:rPr>
          <w:lang w:val="en-GB"/>
        </w:rPr>
        <w:t xml:space="preserve"> Kuijer</w:t>
      </w:r>
      <w:r w:rsidR="00245302" w:rsidRPr="00245302">
        <w:rPr>
          <w:lang w:val="en-GB"/>
        </w:rPr>
        <w:t>,</w:t>
      </w:r>
      <w:r w:rsidRPr="00245302">
        <w:rPr>
          <w:lang w:val="en-GB"/>
        </w:rPr>
        <w:t xml:space="preserve"> P</w:t>
      </w:r>
      <w:r w:rsidR="00245302" w:rsidRPr="00245302">
        <w:rPr>
          <w:lang w:val="en-GB"/>
        </w:rPr>
        <w:t>.</w:t>
      </w:r>
      <w:r w:rsidRPr="00245302">
        <w:rPr>
          <w:lang w:val="en-GB"/>
        </w:rPr>
        <w:t>P</w:t>
      </w:r>
      <w:r w:rsidR="00245302">
        <w:rPr>
          <w:lang w:val="en-GB"/>
        </w:rPr>
        <w:t>.F.</w:t>
      </w:r>
      <w:r w:rsidRPr="00245302">
        <w:rPr>
          <w:lang w:val="en-GB"/>
        </w:rPr>
        <w:t xml:space="preserve">M. </w:t>
      </w:r>
      <w:r w:rsidRPr="009D1EBD">
        <w:t xml:space="preserve">The economic burden of knee and hip osteoarthritis: absenteeism and costs in the Dutch workforce. </w:t>
      </w:r>
      <w:r w:rsidRPr="00245302">
        <w:rPr>
          <w:i/>
        </w:rPr>
        <w:t xml:space="preserve">BMC </w:t>
      </w:r>
      <w:proofErr w:type="spellStart"/>
      <w:r w:rsidRPr="00245302">
        <w:rPr>
          <w:i/>
        </w:rPr>
        <w:t>Musculoskelet</w:t>
      </w:r>
      <w:proofErr w:type="spellEnd"/>
      <w:r w:rsidRPr="00245302">
        <w:rPr>
          <w:i/>
        </w:rPr>
        <w:t xml:space="preserve"> </w:t>
      </w:r>
      <w:proofErr w:type="spellStart"/>
      <w:r w:rsidRPr="00245302">
        <w:rPr>
          <w:i/>
        </w:rPr>
        <w:t>Disord</w:t>
      </w:r>
      <w:proofErr w:type="spellEnd"/>
      <w:r w:rsidRPr="00245302">
        <w:rPr>
          <w:i/>
        </w:rPr>
        <w:t>.</w:t>
      </w:r>
      <w:r w:rsidRPr="009D1EBD">
        <w:t xml:space="preserve"> </w:t>
      </w:r>
      <w:r w:rsidRPr="00245302">
        <w:rPr>
          <w:b/>
        </w:rPr>
        <w:t>2022</w:t>
      </w:r>
      <w:r w:rsidR="00245302">
        <w:t xml:space="preserve">, 23(1), </w:t>
      </w:r>
      <w:r w:rsidRPr="009D1EBD">
        <w:t xml:space="preserve">364. </w:t>
      </w:r>
      <w:proofErr w:type="spellStart"/>
      <w:r w:rsidRPr="009D1EBD">
        <w:t>doi</w:t>
      </w:r>
      <w:proofErr w:type="spellEnd"/>
      <w:r w:rsidRPr="009D1EBD">
        <w:t xml:space="preserve">: 10.1186/s12891-022-05306-9. </w:t>
      </w:r>
    </w:p>
    <w:p w14:paraId="174BD04E" w14:textId="14B41102" w:rsidR="00684714" w:rsidRPr="009D1EBD" w:rsidRDefault="008E7661" w:rsidP="009D1EBD">
      <w:pPr>
        <w:pStyle w:val="MDPI71References"/>
        <w:numPr>
          <w:ilvl w:val="0"/>
          <w:numId w:val="4"/>
        </w:numPr>
        <w:ind w:left="425" w:hanging="425"/>
      </w:pPr>
      <w:r w:rsidRPr="009D1EBD">
        <w:t>Kuijer</w:t>
      </w:r>
      <w:r w:rsidR="00245302">
        <w:t>,</w:t>
      </w:r>
      <w:r w:rsidRPr="009D1EBD">
        <w:t xml:space="preserve"> P</w:t>
      </w:r>
      <w:r w:rsidR="00245302">
        <w:t>.</w:t>
      </w:r>
      <w:r w:rsidRPr="009D1EBD">
        <w:t>P</w:t>
      </w:r>
      <w:r w:rsidR="00245302">
        <w:t>.</w:t>
      </w:r>
      <w:r w:rsidRPr="009D1EBD">
        <w:t>F</w:t>
      </w:r>
      <w:r w:rsidR="00245302">
        <w:t>.</w:t>
      </w:r>
      <w:r w:rsidRPr="009D1EBD">
        <w:t>M</w:t>
      </w:r>
      <w:r w:rsidR="00245302">
        <w:t>.;</w:t>
      </w:r>
      <w:r w:rsidRPr="009D1EBD">
        <w:t xml:space="preserve"> </w:t>
      </w:r>
      <w:proofErr w:type="spellStart"/>
      <w:r w:rsidRPr="009D1EBD">
        <w:t>Burdorf</w:t>
      </w:r>
      <w:proofErr w:type="spellEnd"/>
      <w:r w:rsidR="00245302">
        <w:t>,</w:t>
      </w:r>
      <w:r w:rsidRPr="009D1EBD">
        <w:t xml:space="preserve"> A. Prevention at work needed to curb the worldwide strong increase in knee replacement surgery for working-age osteoarthritis patients. </w:t>
      </w:r>
      <w:proofErr w:type="spellStart"/>
      <w:r w:rsidRPr="00245302">
        <w:rPr>
          <w:i/>
        </w:rPr>
        <w:t>Scand</w:t>
      </w:r>
      <w:proofErr w:type="spellEnd"/>
      <w:r w:rsidRPr="00245302">
        <w:rPr>
          <w:i/>
        </w:rPr>
        <w:t xml:space="preserve"> J Work Environ Health.</w:t>
      </w:r>
      <w:r w:rsidRPr="009D1EBD">
        <w:t xml:space="preserve"> </w:t>
      </w:r>
      <w:r w:rsidRPr="00245302">
        <w:rPr>
          <w:b/>
        </w:rPr>
        <w:t>2020</w:t>
      </w:r>
      <w:r w:rsidR="00245302">
        <w:rPr>
          <w:b/>
        </w:rPr>
        <w:t>,</w:t>
      </w:r>
      <w:r w:rsidR="00245302">
        <w:t xml:space="preserve"> 46(5), </w:t>
      </w:r>
      <w:r w:rsidRPr="009D1EBD">
        <w:t xml:space="preserve">457-460. </w:t>
      </w:r>
      <w:proofErr w:type="spellStart"/>
      <w:r w:rsidRPr="009D1EBD">
        <w:t>doi</w:t>
      </w:r>
      <w:proofErr w:type="spellEnd"/>
      <w:r w:rsidRPr="009D1EBD">
        <w:t xml:space="preserve">: 10.5271/sjweh.3915. </w:t>
      </w:r>
    </w:p>
    <w:p w14:paraId="632698F8" w14:textId="21CB6B76" w:rsidR="009A3B22" w:rsidRPr="009D1EBD" w:rsidRDefault="009A3B22" w:rsidP="009A3B22">
      <w:pPr>
        <w:pStyle w:val="MDPI71References"/>
        <w:numPr>
          <w:ilvl w:val="0"/>
          <w:numId w:val="4"/>
        </w:numPr>
        <w:ind w:left="425" w:hanging="425"/>
      </w:pPr>
      <w:r w:rsidRPr="009D1EBD">
        <w:t>Punnett</w:t>
      </w:r>
      <w:r>
        <w:t>,</w:t>
      </w:r>
      <w:r w:rsidRPr="009D1EBD">
        <w:t xml:space="preserve"> L</w:t>
      </w:r>
      <w:r>
        <w:t>.;</w:t>
      </w:r>
      <w:r w:rsidRPr="009D1EBD">
        <w:t xml:space="preserve"> </w:t>
      </w:r>
      <w:proofErr w:type="spellStart"/>
      <w:r w:rsidRPr="009D1EBD">
        <w:t>Prüss-Utün</w:t>
      </w:r>
      <w:proofErr w:type="spellEnd"/>
      <w:r>
        <w:t xml:space="preserve">, A.; </w:t>
      </w:r>
      <w:r w:rsidRPr="009D1EBD">
        <w:t>Nelson</w:t>
      </w:r>
      <w:r>
        <w:t>,</w:t>
      </w:r>
      <w:r w:rsidRPr="009D1EBD">
        <w:t xml:space="preserve"> D</w:t>
      </w:r>
      <w:r>
        <w:t>.</w:t>
      </w:r>
      <w:r w:rsidRPr="009D1EBD">
        <w:t>I</w:t>
      </w:r>
      <w:r>
        <w:t>.;</w:t>
      </w:r>
      <w:r w:rsidRPr="009D1EBD">
        <w:t xml:space="preserve"> Fingerhut</w:t>
      </w:r>
      <w:r>
        <w:t>,</w:t>
      </w:r>
      <w:r w:rsidRPr="009D1EBD">
        <w:t xml:space="preserve"> M</w:t>
      </w:r>
      <w:r>
        <w:t>.</w:t>
      </w:r>
      <w:r w:rsidRPr="009D1EBD">
        <w:t>A</w:t>
      </w:r>
      <w:r>
        <w:t>.;</w:t>
      </w:r>
      <w:r w:rsidRPr="009D1EBD">
        <w:t xml:space="preserve"> Leigh</w:t>
      </w:r>
      <w:r>
        <w:t>,</w:t>
      </w:r>
      <w:r w:rsidRPr="009D1EBD">
        <w:t xml:space="preserve"> J</w:t>
      </w:r>
      <w:r>
        <w:t>.;</w:t>
      </w:r>
      <w:r w:rsidRPr="009D1EBD">
        <w:t xml:space="preserve"> </w:t>
      </w:r>
      <w:proofErr w:type="spellStart"/>
      <w:r w:rsidRPr="009D1EBD">
        <w:t>Tak</w:t>
      </w:r>
      <w:proofErr w:type="spellEnd"/>
      <w:r>
        <w:t>,</w:t>
      </w:r>
      <w:r w:rsidRPr="009D1EBD">
        <w:t xml:space="preserve"> S</w:t>
      </w:r>
      <w:r>
        <w:t>.;</w:t>
      </w:r>
      <w:r w:rsidRPr="009D1EBD">
        <w:t xml:space="preserve"> Phillips</w:t>
      </w:r>
      <w:r>
        <w:t>,</w:t>
      </w:r>
      <w:r w:rsidRPr="009D1EBD">
        <w:t xml:space="preserve"> S. Estimating the global burden of low back pain attributable to combined occupational exposures. </w:t>
      </w:r>
      <w:r w:rsidRPr="009A3B22">
        <w:rPr>
          <w:i/>
        </w:rPr>
        <w:t>Am J Ind Med.</w:t>
      </w:r>
      <w:r w:rsidRPr="009D1EBD">
        <w:t xml:space="preserve"> </w:t>
      </w:r>
      <w:r w:rsidRPr="009A3B22">
        <w:rPr>
          <w:b/>
        </w:rPr>
        <w:t>2005</w:t>
      </w:r>
      <w:r>
        <w:t>,</w:t>
      </w:r>
      <w:r w:rsidRPr="009D1EBD">
        <w:t xml:space="preserve"> </w:t>
      </w:r>
      <w:r>
        <w:t xml:space="preserve">48(6), </w:t>
      </w:r>
      <w:r w:rsidRPr="009D1EBD">
        <w:t xml:space="preserve">459-69. </w:t>
      </w:r>
      <w:proofErr w:type="spellStart"/>
      <w:r w:rsidRPr="009D1EBD">
        <w:t>doi</w:t>
      </w:r>
      <w:proofErr w:type="spellEnd"/>
      <w:r w:rsidRPr="009D1EBD">
        <w:t xml:space="preserve">: 10.1002/ajim.20232. </w:t>
      </w:r>
    </w:p>
    <w:p w14:paraId="7FA89F9D" w14:textId="229DF737" w:rsidR="009A3B22" w:rsidRPr="009D1EBD" w:rsidRDefault="009A3B22" w:rsidP="009A3B22">
      <w:pPr>
        <w:pStyle w:val="MDPI71References"/>
        <w:numPr>
          <w:ilvl w:val="0"/>
          <w:numId w:val="4"/>
        </w:numPr>
        <w:ind w:left="425" w:hanging="425"/>
      </w:pPr>
      <w:r w:rsidRPr="009D1EBD">
        <w:t>Nagata</w:t>
      </w:r>
      <w:r w:rsidR="003C4B0B">
        <w:t>,</w:t>
      </w:r>
      <w:r w:rsidRPr="009D1EBD">
        <w:t xml:space="preserve"> T</w:t>
      </w:r>
      <w:r w:rsidR="003C4B0B">
        <w:t>.;</w:t>
      </w:r>
      <w:r w:rsidRPr="009D1EBD">
        <w:t xml:space="preserve"> Ito</w:t>
      </w:r>
      <w:r w:rsidR="003C4B0B">
        <w:t>,</w:t>
      </w:r>
      <w:r w:rsidRPr="009D1EBD">
        <w:t xml:space="preserve"> D</w:t>
      </w:r>
      <w:r w:rsidR="003C4B0B">
        <w:t>.;</w:t>
      </w:r>
      <w:r w:rsidRPr="009D1EBD">
        <w:t xml:space="preserve"> Nagata</w:t>
      </w:r>
      <w:r w:rsidR="003C4B0B">
        <w:t xml:space="preserve">, </w:t>
      </w:r>
      <w:r w:rsidRPr="009D1EBD">
        <w:t>M</w:t>
      </w:r>
      <w:r w:rsidR="003C4B0B">
        <w:t>.;</w:t>
      </w:r>
      <w:r w:rsidRPr="009D1EBD">
        <w:t xml:space="preserve"> Fujimoto</w:t>
      </w:r>
      <w:r w:rsidR="003C4B0B">
        <w:t>,</w:t>
      </w:r>
      <w:r w:rsidRPr="009D1EBD">
        <w:t xml:space="preserve"> A</w:t>
      </w:r>
      <w:r w:rsidR="003C4B0B">
        <w:t>.;</w:t>
      </w:r>
      <w:r w:rsidRPr="009D1EBD">
        <w:t xml:space="preserve"> Ito</w:t>
      </w:r>
      <w:r w:rsidR="003C4B0B">
        <w:t>,</w:t>
      </w:r>
      <w:r w:rsidRPr="009D1EBD">
        <w:t xml:space="preserve"> R</w:t>
      </w:r>
      <w:r w:rsidR="003C4B0B">
        <w:t>.;</w:t>
      </w:r>
      <w:r w:rsidRPr="009D1EBD">
        <w:t xml:space="preserve"> </w:t>
      </w:r>
      <w:proofErr w:type="spellStart"/>
      <w:r w:rsidRPr="009D1EBD">
        <w:t>Odagami</w:t>
      </w:r>
      <w:proofErr w:type="spellEnd"/>
      <w:r w:rsidR="003C4B0B">
        <w:t>,</w:t>
      </w:r>
      <w:r w:rsidRPr="009D1EBD">
        <w:t xml:space="preserve"> K</w:t>
      </w:r>
      <w:r w:rsidR="003C4B0B">
        <w:t>.;</w:t>
      </w:r>
      <w:r w:rsidRPr="009D1EBD">
        <w:t xml:space="preserve"> </w:t>
      </w:r>
      <w:proofErr w:type="spellStart"/>
      <w:r w:rsidRPr="009D1EBD">
        <w:t>Kajiki</w:t>
      </w:r>
      <w:proofErr w:type="spellEnd"/>
      <w:r w:rsidR="003C4B0B">
        <w:t>,</w:t>
      </w:r>
      <w:r w:rsidRPr="009D1EBD">
        <w:t xml:space="preserve"> S</w:t>
      </w:r>
      <w:r w:rsidR="003C4B0B">
        <w:t>.;</w:t>
      </w:r>
      <w:r w:rsidRPr="009D1EBD">
        <w:t xml:space="preserve"> Uehara</w:t>
      </w:r>
      <w:r w:rsidR="003C4B0B">
        <w:t>,</w:t>
      </w:r>
      <w:r w:rsidRPr="009D1EBD">
        <w:t xml:space="preserve"> M</w:t>
      </w:r>
      <w:r w:rsidR="003C4B0B">
        <w:t>.;</w:t>
      </w:r>
      <w:r w:rsidRPr="009D1EBD">
        <w:t xml:space="preserve"> </w:t>
      </w:r>
      <w:proofErr w:type="spellStart"/>
      <w:r w:rsidRPr="009D1EBD">
        <w:t>Oyama</w:t>
      </w:r>
      <w:proofErr w:type="spellEnd"/>
      <w:r w:rsidR="003C4B0B">
        <w:t>,</w:t>
      </w:r>
      <w:r w:rsidRPr="009D1EBD">
        <w:t xml:space="preserve"> I</w:t>
      </w:r>
      <w:r w:rsidR="003C4B0B">
        <w:t>.;</w:t>
      </w:r>
      <w:r w:rsidRPr="009D1EBD">
        <w:t xml:space="preserve"> </w:t>
      </w:r>
      <w:proofErr w:type="spellStart"/>
      <w:r w:rsidRPr="009D1EBD">
        <w:t>Dohi</w:t>
      </w:r>
      <w:proofErr w:type="spellEnd"/>
      <w:r w:rsidR="003C4B0B">
        <w:t>.</w:t>
      </w:r>
      <w:r w:rsidRPr="009D1EBD">
        <w:t xml:space="preserve"> S</w:t>
      </w:r>
      <w:r w:rsidR="003C4B0B">
        <w:t>.;</w:t>
      </w:r>
      <w:r w:rsidRPr="009D1EBD">
        <w:t xml:space="preserve"> </w:t>
      </w:r>
      <w:proofErr w:type="spellStart"/>
      <w:r w:rsidRPr="009D1EBD">
        <w:t>Fujino</w:t>
      </w:r>
      <w:proofErr w:type="spellEnd"/>
      <w:r w:rsidR="003C4B0B">
        <w:t>,</w:t>
      </w:r>
      <w:r w:rsidRPr="009D1EBD">
        <w:t xml:space="preserve"> Y</w:t>
      </w:r>
      <w:r w:rsidR="003C4B0B">
        <w:t>.;</w:t>
      </w:r>
      <w:r w:rsidRPr="009D1EBD">
        <w:t xml:space="preserve"> Mori</w:t>
      </w:r>
      <w:r w:rsidR="003C4B0B">
        <w:t>,</w:t>
      </w:r>
      <w:r w:rsidRPr="009D1EBD">
        <w:t xml:space="preserve"> K. Anticipated health effects and proposed countermeasures following the immediate introduction of telework in response to the spread of COVID-19: The findings of a rapid health impact assessment in Japan. </w:t>
      </w:r>
      <w:r w:rsidRPr="003C4B0B">
        <w:rPr>
          <w:i/>
        </w:rPr>
        <w:t xml:space="preserve">J </w:t>
      </w:r>
      <w:proofErr w:type="spellStart"/>
      <w:r w:rsidRPr="003C4B0B">
        <w:rPr>
          <w:i/>
        </w:rPr>
        <w:t>Occup</w:t>
      </w:r>
      <w:proofErr w:type="spellEnd"/>
      <w:r w:rsidRPr="003C4B0B">
        <w:rPr>
          <w:i/>
        </w:rPr>
        <w:t xml:space="preserve"> Health.</w:t>
      </w:r>
      <w:r w:rsidRPr="009D1EBD">
        <w:t xml:space="preserve"> </w:t>
      </w:r>
      <w:r w:rsidRPr="003C4B0B">
        <w:rPr>
          <w:b/>
        </w:rPr>
        <w:t>2021</w:t>
      </w:r>
      <w:r w:rsidR="003C4B0B">
        <w:t xml:space="preserve">, 63(1), </w:t>
      </w:r>
      <w:r w:rsidRPr="009D1EBD">
        <w:t xml:space="preserve">e12198. </w:t>
      </w:r>
      <w:proofErr w:type="spellStart"/>
      <w:r w:rsidRPr="009D1EBD">
        <w:t>doi</w:t>
      </w:r>
      <w:proofErr w:type="spellEnd"/>
      <w:r w:rsidRPr="009D1EBD">
        <w:t>: 10.1002/1348-9585.12198..</w:t>
      </w:r>
    </w:p>
    <w:p w14:paraId="431B969A" w14:textId="0D6FA15C" w:rsidR="002A50F9" w:rsidRDefault="009A3B22" w:rsidP="002A50F9">
      <w:pPr>
        <w:pStyle w:val="MDPI71References"/>
        <w:numPr>
          <w:ilvl w:val="0"/>
          <w:numId w:val="4"/>
        </w:numPr>
        <w:ind w:left="425" w:hanging="425"/>
      </w:pPr>
      <w:proofErr w:type="spellStart"/>
      <w:r w:rsidRPr="009D1EBD">
        <w:t>Sreedevi</w:t>
      </w:r>
      <w:proofErr w:type="spellEnd"/>
      <w:r w:rsidR="002A50F9">
        <w:t>,</w:t>
      </w:r>
      <w:r w:rsidRPr="009D1EBD">
        <w:t xml:space="preserve"> U</w:t>
      </w:r>
      <w:r w:rsidR="002A50F9">
        <w:t>.;</w:t>
      </w:r>
      <w:r w:rsidRPr="009D1EBD">
        <w:t xml:space="preserve"> </w:t>
      </w:r>
      <w:proofErr w:type="spellStart"/>
      <w:r w:rsidRPr="009D1EBD">
        <w:t>Alaparthi</w:t>
      </w:r>
      <w:proofErr w:type="spellEnd"/>
      <w:r w:rsidR="002A50F9">
        <w:t>,</w:t>
      </w:r>
      <w:r w:rsidRPr="009D1EBD">
        <w:t xml:space="preserve"> G</w:t>
      </w:r>
      <w:r w:rsidR="002A50F9">
        <w:t>.</w:t>
      </w:r>
      <w:r w:rsidRPr="009D1EBD">
        <w:t>K</w:t>
      </w:r>
      <w:r w:rsidR="002A50F9">
        <w:t>.;</w:t>
      </w:r>
      <w:r w:rsidRPr="009D1EBD">
        <w:t xml:space="preserve"> Krishnan</w:t>
      </w:r>
      <w:r w:rsidR="002A50F9">
        <w:t>,</w:t>
      </w:r>
      <w:r w:rsidRPr="009D1EBD">
        <w:t xml:space="preserve"> S</w:t>
      </w:r>
      <w:r w:rsidR="002A50F9">
        <w:t>.;</w:t>
      </w:r>
      <w:r w:rsidRPr="009D1EBD">
        <w:t xml:space="preserve"> </w:t>
      </w:r>
      <w:proofErr w:type="spellStart"/>
      <w:r w:rsidRPr="009D1EBD">
        <w:t>Chakravarthy</w:t>
      </w:r>
      <w:proofErr w:type="spellEnd"/>
      <w:r w:rsidRPr="009D1EBD">
        <w:t xml:space="preserve"> </w:t>
      </w:r>
      <w:proofErr w:type="spellStart"/>
      <w:r w:rsidRPr="009D1EBD">
        <w:t>Bairapareddy</w:t>
      </w:r>
      <w:proofErr w:type="spellEnd"/>
      <w:r w:rsidR="002A50F9">
        <w:t>,</w:t>
      </w:r>
      <w:r w:rsidRPr="009D1EBD">
        <w:t xml:space="preserve"> K</w:t>
      </w:r>
      <w:r w:rsidR="002A50F9">
        <w:t>.;</w:t>
      </w:r>
      <w:r w:rsidRPr="009D1EBD">
        <w:t xml:space="preserve"> Anand</w:t>
      </w:r>
      <w:r w:rsidR="002A50F9">
        <w:t>,</w:t>
      </w:r>
      <w:r w:rsidRPr="009D1EBD">
        <w:t xml:space="preserve"> R</w:t>
      </w:r>
      <w:r w:rsidR="002A50F9">
        <w:t>.;</w:t>
      </w:r>
      <w:r w:rsidRPr="009D1EBD">
        <w:t xml:space="preserve"> Acharya</w:t>
      </w:r>
      <w:r w:rsidR="002A50F9">
        <w:t>,</w:t>
      </w:r>
      <w:r w:rsidRPr="009D1EBD">
        <w:t xml:space="preserve"> V. Normative Values for Londrina ADL Protocol in Healthy Individuals in Age Group of 40-60 Years among Indian Population: A Cross-Sectional Study. </w:t>
      </w:r>
      <w:r w:rsidRPr="002A50F9">
        <w:rPr>
          <w:i/>
        </w:rPr>
        <w:t>Can Respir J.</w:t>
      </w:r>
      <w:r w:rsidRPr="009D1EBD">
        <w:t xml:space="preserve"> </w:t>
      </w:r>
      <w:r w:rsidRPr="002A50F9">
        <w:rPr>
          <w:b/>
        </w:rPr>
        <w:t>2020</w:t>
      </w:r>
      <w:r w:rsidR="002A50F9">
        <w:t xml:space="preserve">, </w:t>
      </w:r>
      <w:r w:rsidRPr="009D1EBD">
        <w:t xml:space="preserve">8612928. </w:t>
      </w:r>
      <w:proofErr w:type="spellStart"/>
      <w:r w:rsidRPr="009D1EBD">
        <w:t>doi</w:t>
      </w:r>
      <w:proofErr w:type="spellEnd"/>
      <w:r w:rsidRPr="009D1EBD">
        <w:t xml:space="preserve">: 10.1155/2020/8612928. </w:t>
      </w:r>
    </w:p>
    <w:p w14:paraId="1673D889" w14:textId="77777777" w:rsidR="00A70C95" w:rsidRDefault="00A70C95" w:rsidP="00A70C95">
      <w:pPr>
        <w:pStyle w:val="MDPI71References"/>
        <w:numPr>
          <w:ilvl w:val="0"/>
          <w:numId w:val="4"/>
        </w:numPr>
      </w:pPr>
      <w:r w:rsidRPr="00A70C95">
        <w:rPr>
          <w:lang w:val="en-GB"/>
        </w:rPr>
        <w:t xml:space="preserve">Hassan, A.; Beumer, A.; Kuijer, P.P.F.M.; van der Molen, H.F. </w:t>
      </w:r>
      <w:r w:rsidRPr="00A70C95">
        <w:t xml:space="preserve">Work-relatedness of carpal tunnel syndrome: Systematic review including meta-analysis and GRADE. </w:t>
      </w:r>
      <w:r w:rsidRPr="00A70C95">
        <w:rPr>
          <w:i/>
        </w:rPr>
        <w:t>Health Sci Rep.</w:t>
      </w:r>
      <w:r w:rsidRPr="00A70C95">
        <w:t xml:space="preserve"> </w:t>
      </w:r>
      <w:r w:rsidRPr="00A70C95">
        <w:rPr>
          <w:b/>
        </w:rPr>
        <w:t>2022</w:t>
      </w:r>
      <w:r>
        <w:t xml:space="preserve">, 5(6), </w:t>
      </w:r>
      <w:r w:rsidRPr="00A70C95">
        <w:t xml:space="preserve">e888. </w:t>
      </w:r>
      <w:proofErr w:type="spellStart"/>
      <w:r w:rsidRPr="00A70C95">
        <w:t>doi</w:t>
      </w:r>
      <w:proofErr w:type="spellEnd"/>
      <w:r w:rsidRPr="00A70C95">
        <w:t xml:space="preserve">: 10.1002/hsr2.888. </w:t>
      </w:r>
    </w:p>
    <w:p w14:paraId="48C1A4CE" w14:textId="2EBCA788" w:rsidR="00016918" w:rsidRDefault="00016918" w:rsidP="00A70C95">
      <w:pPr>
        <w:pStyle w:val="MDPI71References"/>
        <w:numPr>
          <w:ilvl w:val="0"/>
          <w:numId w:val="4"/>
        </w:numPr>
      </w:pPr>
      <w:r w:rsidRPr="00016918">
        <w:rPr>
          <w:lang w:val="en-GB"/>
        </w:rPr>
        <w:t xml:space="preserve">Bretschneider, S.F.; Los, F.S.; Eygendaal, D.; Kuijer, P.P.F.M.; van der Molen, H.F. </w:t>
      </w:r>
      <w:r w:rsidRPr="00016918">
        <w:t xml:space="preserve">Work-relatedness of lateral epicondylitis: Systematic review including meta-analysis and GRADE work-relatedness of lateral epicondylitis. </w:t>
      </w:r>
      <w:r w:rsidRPr="00016918">
        <w:rPr>
          <w:i/>
        </w:rPr>
        <w:t>Am J Ind Med.</w:t>
      </w:r>
      <w:r w:rsidRPr="00016918">
        <w:t xml:space="preserve"> </w:t>
      </w:r>
      <w:r w:rsidRPr="00E35182">
        <w:rPr>
          <w:b/>
        </w:rPr>
        <w:t>2022</w:t>
      </w:r>
      <w:r w:rsidR="00E35182">
        <w:t xml:space="preserve">, 65(1), </w:t>
      </w:r>
      <w:r w:rsidRPr="00016918">
        <w:t xml:space="preserve">41-50. </w:t>
      </w:r>
      <w:proofErr w:type="spellStart"/>
      <w:r w:rsidRPr="00016918">
        <w:t>doi</w:t>
      </w:r>
      <w:proofErr w:type="spellEnd"/>
      <w:r w:rsidRPr="00016918">
        <w:t>: 10.1002/ajim.23303.</w:t>
      </w:r>
    </w:p>
    <w:p w14:paraId="4EE2FFCA" w14:textId="6AD9CF17" w:rsidR="002A50F9" w:rsidRPr="009D1EBD" w:rsidRDefault="002A50F9" w:rsidP="002A50F9">
      <w:pPr>
        <w:pStyle w:val="MDPI71References"/>
        <w:numPr>
          <w:ilvl w:val="0"/>
          <w:numId w:val="4"/>
        </w:numPr>
      </w:pPr>
      <w:r w:rsidRPr="002A50F9">
        <w:rPr>
          <w:lang w:val="en-GB"/>
        </w:rPr>
        <w:t>van der Molen, H.F.; Foresti, C.</w:t>
      </w:r>
      <w:r>
        <w:rPr>
          <w:lang w:val="en-GB"/>
        </w:rPr>
        <w:t>;</w:t>
      </w:r>
      <w:r w:rsidRPr="002A50F9">
        <w:rPr>
          <w:lang w:val="en-GB"/>
        </w:rPr>
        <w:t xml:space="preserve"> Daams</w:t>
      </w:r>
      <w:r>
        <w:rPr>
          <w:lang w:val="en-GB"/>
        </w:rPr>
        <w:t>,</w:t>
      </w:r>
      <w:r w:rsidRPr="002A50F9">
        <w:rPr>
          <w:lang w:val="en-GB"/>
        </w:rPr>
        <w:t xml:space="preserve"> J</w:t>
      </w:r>
      <w:r>
        <w:rPr>
          <w:lang w:val="en-GB"/>
        </w:rPr>
        <w:t>.</w:t>
      </w:r>
      <w:r w:rsidRPr="002A50F9">
        <w:rPr>
          <w:lang w:val="en-GB"/>
        </w:rPr>
        <w:t>G</w:t>
      </w:r>
      <w:r>
        <w:rPr>
          <w:lang w:val="en-GB"/>
        </w:rPr>
        <w:t>.;</w:t>
      </w:r>
      <w:r w:rsidRPr="002A50F9">
        <w:rPr>
          <w:lang w:val="en-GB"/>
        </w:rPr>
        <w:t xml:space="preserve"> Frings-Dresen</w:t>
      </w:r>
      <w:r>
        <w:rPr>
          <w:lang w:val="en-GB"/>
        </w:rPr>
        <w:t>,</w:t>
      </w:r>
      <w:r w:rsidRPr="002A50F9">
        <w:rPr>
          <w:lang w:val="en-GB"/>
        </w:rPr>
        <w:t xml:space="preserve"> M</w:t>
      </w:r>
      <w:r>
        <w:rPr>
          <w:lang w:val="en-GB"/>
        </w:rPr>
        <w:t>.</w:t>
      </w:r>
      <w:r w:rsidRPr="002A50F9">
        <w:rPr>
          <w:lang w:val="en-GB"/>
        </w:rPr>
        <w:t>H</w:t>
      </w:r>
      <w:r>
        <w:rPr>
          <w:lang w:val="en-GB"/>
        </w:rPr>
        <w:t>.</w:t>
      </w:r>
      <w:r w:rsidRPr="002A50F9">
        <w:rPr>
          <w:lang w:val="en-GB"/>
        </w:rPr>
        <w:t>W</w:t>
      </w:r>
      <w:r>
        <w:rPr>
          <w:lang w:val="en-GB"/>
        </w:rPr>
        <w:t>.;</w:t>
      </w:r>
      <w:r w:rsidRPr="002A50F9">
        <w:rPr>
          <w:lang w:val="en-GB"/>
        </w:rPr>
        <w:t xml:space="preserve"> Kuijer</w:t>
      </w:r>
      <w:r>
        <w:rPr>
          <w:lang w:val="en-GB"/>
        </w:rPr>
        <w:t>,</w:t>
      </w:r>
      <w:r w:rsidRPr="002A50F9">
        <w:rPr>
          <w:lang w:val="en-GB"/>
        </w:rPr>
        <w:t xml:space="preserve"> P</w:t>
      </w:r>
      <w:r>
        <w:rPr>
          <w:lang w:val="en-GB"/>
        </w:rPr>
        <w:t>.</w:t>
      </w:r>
      <w:r w:rsidRPr="002A50F9">
        <w:rPr>
          <w:lang w:val="en-GB"/>
        </w:rPr>
        <w:t>P</w:t>
      </w:r>
      <w:r>
        <w:rPr>
          <w:lang w:val="en-GB"/>
        </w:rPr>
        <w:t>.</w:t>
      </w:r>
      <w:r w:rsidRPr="002A50F9">
        <w:rPr>
          <w:lang w:val="en-GB"/>
        </w:rPr>
        <w:t>F</w:t>
      </w:r>
      <w:r>
        <w:rPr>
          <w:lang w:val="en-GB"/>
        </w:rPr>
        <w:t>.</w:t>
      </w:r>
      <w:r w:rsidRPr="002A50F9">
        <w:rPr>
          <w:lang w:val="en-GB"/>
        </w:rPr>
        <w:t xml:space="preserve">M. </w:t>
      </w:r>
      <w:r w:rsidRPr="002A50F9">
        <w:t xml:space="preserve">Work-related risk factors for specific shoulder disorders: a systematic review and meta-analysis. </w:t>
      </w:r>
      <w:proofErr w:type="spellStart"/>
      <w:r w:rsidRPr="002A50F9">
        <w:rPr>
          <w:i/>
        </w:rPr>
        <w:t>Occup</w:t>
      </w:r>
      <w:proofErr w:type="spellEnd"/>
      <w:r w:rsidRPr="002A50F9">
        <w:rPr>
          <w:i/>
        </w:rPr>
        <w:t xml:space="preserve"> Environ Med.</w:t>
      </w:r>
      <w:r w:rsidRPr="002A50F9">
        <w:t xml:space="preserve"> </w:t>
      </w:r>
      <w:r w:rsidRPr="002A50F9">
        <w:rPr>
          <w:b/>
        </w:rPr>
        <w:t>2017</w:t>
      </w:r>
      <w:r>
        <w:t xml:space="preserve">, 74(10), </w:t>
      </w:r>
      <w:r w:rsidRPr="002A50F9">
        <w:t xml:space="preserve">745-755. </w:t>
      </w:r>
      <w:proofErr w:type="spellStart"/>
      <w:r w:rsidRPr="002A50F9">
        <w:t>doi</w:t>
      </w:r>
      <w:proofErr w:type="spellEnd"/>
      <w:r w:rsidRPr="002A50F9">
        <w:t>: 10.1136/oemed-2017-104339.</w:t>
      </w:r>
    </w:p>
    <w:p w14:paraId="7842C69A" w14:textId="6F84E1D2" w:rsidR="00A769B8" w:rsidRPr="009D1EBD" w:rsidRDefault="00A769B8" w:rsidP="00A769B8">
      <w:pPr>
        <w:pStyle w:val="MDPI71References"/>
        <w:numPr>
          <w:ilvl w:val="0"/>
          <w:numId w:val="4"/>
        </w:numPr>
        <w:ind w:left="425" w:hanging="425"/>
      </w:pPr>
      <w:r w:rsidRPr="009D1EBD">
        <w:t>Seidler</w:t>
      </w:r>
      <w:r w:rsidR="00A70C95">
        <w:t>,</w:t>
      </w:r>
      <w:r w:rsidRPr="009D1EBD">
        <w:t xml:space="preserve"> A</w:t>
      </w:r>
      <w:r w:rsidR="00A70C95">
        <w:t>.;</w:t>
      </w:r>
      <w:r w:rsidRPr="009D1EBD">
        <w:t xml:space="preserve"> </w:t>
      </w:r>
      <w:proofErr w:type="spellStart"/>
      <w:r w:rsidRPr="009D1EBD">
        <w:t>Lüben</w:t>
      </w:r>
      <w:proofErr w:type="spellEnd"/>
      <w:r w:rsidR="00A70C95">
        <w:t>,</w:t>
      </w:r>
      <w:r w:rsidRPr="009D1EBD">
        <w:t xml:space="preserve"> L</w:t>
      </w:r>
      <w:r w:rsidR="00A70C95">
        <w:t>.;</w:t>
      </w:r>
      <w:r w:rsidRPr="009D1EBD">
        <w:t xml:space="preserve"> </w:t>
      </w:r>
      <w:proofErr w:type="spellStart"/>
      <w:r w:rsidRPr="009D1EBD">
        <w:t>Hegewald</w:t>
      </w:r>
      <w:proofErr w:type="spellEnd"/>
      <w:r w:rsidR="00A70C95">
        <w:t>,</w:t>
      </w:r>
      <w:r w:rsidRPr="009D1EBD">
        <w:t xml:space="preserve"> J</w:t>
      </w:r>
      <w:r w:rsidR="00A70C95">
        <w:t>.;</w:t>
      </w:r>
      <w:r w:rsidRPr="009D1EBD">
        <w:t xml:space="preserve"> Bolm-Audorff</w:t>
      </w:r>
      <w:r w:rsidR="00A70C95">
        <w:t>,</w:t>
      </w:r>
      <w:r w:rsidRPr="009D1EBD">
        <w:t xml:space="preserve"> U</w:t>
      </w:r>
      <w:r w:rsidR="00A70C95">
        <w:t>.;</w:t>
      </w:r>
      <w:r w:rsidRPr="009D1EBD">
        <w:t xml:space="preserve"> Bergmann</w:t>
      </w:r>
      <w:r w:rsidR="00A70C95">
        <w:t>,</w:t>
      </w:r>
      <w:r w:rsidRPr="009D1EBD">
        <w:t xml:space="preserve"> A</w:t>
      </w:r>
      <w:r w:rsidR="00A70C95">
        <w:t>.;</w:t>
      </w:r>
      <w:r w:rsidRPr="009D1EBD">
        <w:t xml:space="preserve"> </w:t>
      </w:r>
      <w:proofErr w:type="spellStart"/>
      <w:r w:rsidRPr="009D1EBD">
        <w:t>Liebers</w:t>
      </w:r>
      <w:proofErr w:type="spellEnd"/>
      <w:r w:rsidR="00A70C95">
        <w:t>,</w:t>
      </w:r>
      <w:r w:rsidRPr="009D1EBD">
        <w:t xml:space="preserve"> F</w:t>
      </w:r>
      <w:r w:rsidR="00A70C95">
        <w:t>.;</w:t>
      </w:r>
      <w:r w:rsidRPr="009D1EBD">
        <w:t xml:space="preserve"> </w:t>
      </w:r>
      <w:proofErr w:type="spellStart"/>
      <w:r w:rsidRPr="009D1EBD">
        <w:t>Ramdohr</w:t>
      </w:r>
      <w:proofErr w:type="spellEnd"/>
      <w:r w:rsidR="00A70C95">
        <w:t>,</w:t>
      </w:r>
      <w:r w:rsidRPr="009D1EBD">
        <w:t xml:space="preserve"> C</w:t>
      </w:r>
      <w:r w:rsidR="00A70C95">
        <w:t>.;</w:t>
      </w:r>
      <w:r w:rsidRPr="009D1EBD">
        <w:t xml:space="preserve"> Romero Starke</w:t>
      </w:r>
      <w:r w:rsidR="00A70C95">
        <w:t>,</w:t>
      </w:r>
      <w:r w:rsidRPr="009D1EBD">
        <w:t xml:space="preserve"> K</w:t>
      </w:r>
      <w:r w:rsidR="00A70C95">
        <w:t>.;</w:t>
      </w:r>
      <w:r w:rsidRPr="009D1EBD">
        <w:t xml:space="preserve"> Freiberg</w:t>
      </w:r>
      <w:r w:rsidR="00A70C95">
        <w:t>,</w:t>
      </w:r>
      <w:r w:rsidRPr="009D1EBD">
        <w:t xml:space="preserve"> A</w:t>
      </w:r>
      <w:r w:rsidR="00A70C95">
        <w:t>.;</w:t>
      </w:r>
      <w:r w:rsidRPr="009D1EBD">
        <w:t xml:space="preserve"> </w:t>
      </w:r>
      <w:proofErr w:type="spellStart"/>
      <w:r w:rsidRPr="009D1EBD">
        <w:t>Unverzagt</w:t>
      </w:r>
      <w:proofErr w:type="spellEnd"/>
      <w:r w:rsidR="00A70C95">
        <w:t>,</w:t>
      </w:r>
      <w:r w:rsidRPr="009D1EBD">
        <w:t xml:space="preserve"> S. Dose-response relationship between cumulative physical workload and osteoarthritis of the hip - a meta-analysis applying an external reference population for exposure assignment. </w:t>
      </w:r>
      <w:r w:rsidRPr="00A70C95">
        <w:rPr>
          <w:i/>
        </w:rPr>
        <w:t xml:space="preserve">BMC </w:t>
      </w:r>
      <w:proofErr w:type="spellStart"/>
      <w:r w:rsidRPr="00A70C95">
        <w:rPr>
          <w:i/>
        </w:rPr>
        <w:t>Musculoskelet</w:t>
      </w:r>
      <w:proofErr w:type="spellEnd"/>
      <w:r w:rsidRPr="00A70C95">
        <w:rPr>
          <w:i/>
        </w:rPr>
        <w:t xml:space="preserve"> </w:t>
      </w:r>
      <w:proofErr w:type="spellStart"/>
      <w:r w:rsidRPr="00A70C95">
        <w:rPr>
          <w:i/>
        </w:rPr>
        <w:t>Disord</w:t>
      </w:r>
      <w:proofErr w:type="spellEnd"/>
      <w:r w:rsidRPr="00A70C95">
        <w:rPr>
          <w:i/>
        </w:rPr>
        <w:t>.</w:t>
      </w:r>
      <w:r w:rsidRPr="009D1EBD">
        <w:t xml:space="preserve"> </w:t>
      </w:r>
      <w:r w:rsidRPr="00A70C95">
        <w:rPr>
          <w:b/>
        </w:rPr>
        <w:t>2018</w:t>
      </w:r>
      <w:r w:rsidR="00A70C95">
        <w:t xml:space="preserve">, 19(1), </w:t>
      </w:r>
      <w:r w:rsidRPr="009D1EBD">
        <w:t xml:space="preserve">182. </w:t>
      </w:r>
      <w:proofErr w:type="spellStart"/>
      <w:r w:rsidRPr="009D1EBD">
        <w:t>doi</w:t>
      </w:r>
      <w:proofErr w:type="spellEnd"/>
      <w:r w:rsidRPr="009D1EBD">
        <w:t xml:space="preserve">: 10.1186/s12891-018-2085-8. </w:t>
      </w:r>
    </w:p>
    <w:p w14:paraId="7397735B" w14:textId="77777777" w:rsidR="00044306" w:rsidRDefault="00A70C95" w:rsidP="00044306">
      <w:pPr>
        <w:pStyle w:val="MDPI71References"/>
        <w:numPr>
          <w:ilvl w:val="0"/>
          <w:numId w:val="4"/>
        </w:numPr>
        <w:ind w:left="425" w:hanging="425"/>
      </w:pPr>
      <w:r w:rsidRPr="009A3B22">
        <w:rPr>
          <w:lang w:val="en-GB"/>
        </w:rPr>
        <w:lastRenderedPageBreak/>
        <w:t xml:space="preserve">Boschman, J.S.; van der Molen, H.F.; van </w:t>
      </w:r>
      <w:proofErr w:type="spellStart"/>
      <w:r w:rsidRPr="009A3B22">
        <w:rPr>
          <w:lang w:val="en-GB"/>
        </w:rPr>
        <w:t>Duivenbooden</w:t>
      </w:r>
      <w:proofErr w:type="spellEnd"/>
      <w:r w:rsidRPr="009A3B22">
        <w:rPr>
          <w:lang w:val="en-GB"/>
        </w:rPr>
        <w:t xml:space="preserve">, C.; Sluiter, J.K.; Frings-Dresen, M.H. </w:t>
      </w:r>
      <w:r w:rsidRPr="009D1EBD">
        <w:t xml:space="preserve">A trial of a job-specific workers' health surveillance program for construction workers: study protocol. </w:t>
      </w:r>
      <w:r w:rsidRPr="009A3B22">
        <w:rPr>
          <w:i/>
        </w:rPr>
        <w:t>BMC Public Health.</w:t>
      </w:r>
      <w:r w:rsidRPr="009D1EBD">
        <w:t xml:space="preserve"> </w:t>
      </w:r>
      <w:r w:rsidRPr="009A3B22">
        <w:rPr>
          <w:b/>
        </w:rPr>
        <w:t>2011</w:t>
      </w:r>
      <w:r>
        <w:rPr>
          <w:b/>
        </w:rPr>
        <w:t>,</w:t>
      </w:r>
      <w:r w:rsidRPr="009D1EBD">
        <w:t xml:space="preserve"> </w:t>
      </w:r>
      <w:r>
        <w:t xml:space="preserve">11, </w:t>
      </w:r>
      <w:r w:rsidRPr="009D1EBD">
        <w:t xml:space="preserve">743. </w:t>
      </w:r>
      <w:proofErr w:type="spellStart"/>
      <w:r w:rsidRPr="009D1EBD">
        <w:t>doi</w:t>
      </w:r>
      <w:proofErr w:type="spellEnd"/>
      <w:r w:rsidRPr="009D1EBD">
        <w:t xml:space="preserve">: 10.1186/1471-2458-11-743. </w:t>
      </w:r>
    </w:p>
    <w:p w14:paraId="21DF4D41" w14:textId="3BC4E211" w:rsidR="002A50F9" w:rsidRDefault="002A50F9" w:rsidP="00044306">
      <w:pPr>
        <w:pStyle w:val="MDPI71References"/>
        <w:numPr>
          <w:ilvl w:val="0"/>
          <w:numId w:val="4"/>
        </w:numPr>
        <w:ind w:left="425" w:hanging="425"/>
        <w:rPr>
          <w:ins w:id="313" w:author="Kuijer, P.P.F.M. (Paul)" w:date="2023-02-27T20:48:00Z"/>
        </w:rPr>
      </w:pPr>
      <w:r w:rsidRPr="00044306">
        <w:rPr>
          <w:lang w:val="en-GB"/>
        </w:rPr>
        <w:t>van der Molen</w:t>
      </w:r>
      <w:r w:rsidR="00FF2E56" w:rsidRPr="00044306">
        <w:rPr>
          <w:lang w:val="en-GB"/>
        </w:rPr>
        <w:t>,</w:t>
      </w:r>
      <w:r w:rsidRPr="00044306">
        <w:rPr>
          <w:lang w:val="en-GB"/>
        </w:rPr>
        <w:t xml:space="preserve"> H</w:t>
      </w:r>
      <w:r w:rsidR="00FF2E56" w:rsidRPr="00044306">
        <w:rPr>
          <w:lang w:val="en-GB"/>
        </w:rPr>
        <w:t>.</w:t>
      </w:r>
      <w:r w:rsidRPr="00044306">
        <w:rPr>
          <w:lang w:val="en-GB"/>
        </w:rPr>
        <w:t>F</w:t>
      </w:r>
      <w:r w:rsidR="00FF2E56" w:rsidRPr="00044306">
        <w:rPr>
          <w:lang w:val="en-GB"/>
        </w:rPr>
        <w:t>.;</w:t>
      </w:r>
      <w:r w:rsidRPr="00044306">
        <w:rPr>
          <w:lang w:val="en-GB"/>
        </w:rPr>
        <w:t xml:space="preserve"> Sluiter</w:t>
      </w:r>
      <w:r w:rsidR="00FF2E56" w:rsidRPr="00044306">
        <w:rPr>
          <w:lang w:val="en-GB"/>
        </w:rPr>
        <w:t>,</w:t>
      </w:r>
      <w:r w:rsidRPr="00044306">
        <w:rPr>
          <w:lang w:val="en-GB"/>
        </w:rPr>
        <w:t xml:space="preserve"> J</w:t>
      </w:r>
      <w:r w:rsidR="00FF2E56" w:rsidRPr="00044306">
        <w:rPr>
          <w:lang w:val="en-GB"/>
        </w:rPr>
        <w:t>.</w:t>
      </w:r>
      <w:r w:rsidRPr="00044306">
        <w:rPr>
          <w:lang w:val="en-GB"/>
        </w:rPr>
        <w:t>K</w:t>
      </w:r>
      <w:r w:rsidR="00FF2E56" w:rsidRPr="00044306">
        <w:rPr>
          <w:lang w:val="en-GB"/>
        </w:rPr>
        <w:t>.;</w:t>
      </w:r>
      <w:r w:rsidRPr="00044306">
        <w:rPr>
          <w:lang w:val="en-GB"/>
        </w:rPr>
        <w:t xml:space="preserve"> Frings-Dresen</w:t>
      </w:r>
      <w:r w:rsidR="00FF2E56" w:rsidRPr="00044306">
        <w:rPr>
          <w:lang w:val="en-GB"/>
        </w:rPr>
        <w:t>,</w:t>
      </w:r>
      <w:r w:rsidRPr="00044306">
        <w:rPr>
          <w:lang w:val="en-GB"/>
        </w:rPr>
        <w:t xml:space="preserve"> M</w:t>
      </w:r>
      <w:r w:rsidR="00FF2E56" w:rsidRPr="00044306">
        <w:rPr>
          <w:lang w:val="en-GB"/>
        </w:rPr>
        <w:t>.</w:t>
      </w:r>
      <w:r w:rsidRPr="00044306">
        <w:rPr>
          <w:lang w:val="en-GB"/>
        </w:rPr>
        <w:t xml:space="preserve">H. </w:t>
      </w:r>
      <w:r w:rsidRPr="009D1EBD">
        <w:t xml:space="preserve">The use of ergonomic measures and musculoskeletal complaints among carpenters and pavers in a 4.5-year follow-up study. </w:t>
      </w:r>
      <w:r w:rsidRPr="00044306">
        <w:rPr>
          <w:i/>
        </w:rPr>
        <w:t>Ergonomics.</w:t>
      </w:r>
      <w:r w:rsidRPr="009D1EBD">
        <w:t xml:space="preserve"> </w:t>
      </w:r>
      <w:r w:rsidRPr="00044306">
        <w:rPr>
          <w:b/>
        </w:rPr>
        <w:t>2009</w:t>
      </w:r>
      <w:r w:rsidR="00044306">
        <w:t xml:space="preserve">, 52(8), </w:t>
      </w:r>
      <w:r w:rsidRPr="009D1EBD">
        <w:t xml:space="preserve">954-63. </w:t>
      </w:r>
      <w:proofErr w:type="spellStart"/>
      <w:r w:rsidRPr="009D1EBD">
        <w:t>doi</w:t>
      </w:r>
      <w:proofErr w:type="spellEnd"/>
      <w:r w:rsidRPr="009D1EBD">
        <w:t xml:space="preserve">: 10.1080/00140130902763560. </w:t>
      </w:r>
    </w:p>
    <w:p w14:paraId="0B217C6C" w14:textId="78459B72" w:rsidR="00F348B6" w:rsidRDefault="00F348B6" w:rsidP="00F348B6">
      <w:pPr>
        <w:pStyle w:val="MDPI71References"/>
        <w:numPr>
          <w:ilvl w:val="0"/>
          <w:numId w:val="4"/>
        </w:numPr>
        <w:rPr>
          <w:ins w:id="314" w:author="Kuijer, P.P.F.M. (Paul)" w:date="2023-02-27T20:54:00Z"/>
        </w:rPr>
      </w:pPr>
      <w:proofErr w:type="spellStart"/>
      <w:ins w:id="315" w:author="Kuijer, P.P.F.M. (Paul)" w:date="2023-02-27T20:48:00Z">
        <w:r w:rsidRPr="00F348B6">
          <w:t>Rezende</w:t>
        </w:r>
        <w:proofErr w:type="spellEnd"/>
        <w:r>
          <w:t>,</w:t>
        </w:r>
        <w:r w:rsidRPr="00F348B6">
          <w:t xml:space="preserve"> L</w:t>
        </w:r>
        <w:r>
          <w:t>.</w:t>
        </w:r>
        <w:r w:rsidRPr="00F348B6">
          <w:t>F</w:t>
        </w:r>
        <w:r>
          <w:t>.</w:t>
        </w:r>
        <w:r w:rsidRPr="00F348B6">
          <w:t>M</w:t>
        </w:r>
        <w:r>
          <w:t>.</w:t>
        </w:r>
      </w:ins>
      <w:ins w:id="316" w:author="Kuijer, P.P.F.M. (Paul)" w:date="2023-02-27T20:49:00Z">
        <w:r>
          <w:t>;</w:t>
        </w:r>
      </w:ins>
      <w:ins w:id="317" w:author="Kuijer, P.P.F.M. (Paul)" w:date="2023-02-27T20:48:00Z">
        <w:r w:rsidRPr="00F348B6">
          <w:t xml:space="preserve"> </w:t>
        </w:r>
        <w:proofErr w:type="spellStart"/>
        <w:r w:rsidRPr="00F348B6">
          <w:t>Malhão</w:t>
        </w:r>
      </w:ins>
      <w:proofErr w:type="spellEnd"/>
      <w:ins w:id="318" w:author="Kuijer, P.P.F.M. (Paul)" w:date="2023-02-27T20:49:00Z">
        <w:r>
          <w:t>,</w:t>
        </w:r>
      </w:ins>
      <w:ins w:id="319" w:author="Kuijer, P.P.F.M. (Paul)" w:date="2023-02-27T20:48:00Z">
        <w:r w:rsidRPr="00F348B6">
          <w:t xml:space="preserve"> T</w:t>
        </w:r>
      </w:ins>
      <w:ins w:id="320" w:author="Kuijer, P.P.F.M. (Paul)" w:date="2023-02-27T20:49:00Z">
        <w:r>
          <w:t>.</w:t>
        </w:r>
      </w:ins>
      <w:ins w:id="321" w:author="Kuijer, P.P.F.M. (Paul)" w:date="2023-02-27T20:48:00Z">
        <w:r w:rsidRPr="00F348B6">
          <w:t>A</w:t>
        </w:r>
      </w:ins>
      <w:ins w:id="322" w:author="Kuijer, P.P.F.M. (Paul)" w:date="2023-02-27T20:49:00Z">
        <w:r>
          <w:t>.;</w:t>
        </w:r>
      </w:ins>
      <w:ins w:id="323" w:author="Kuijer, P.P.F.M. (Paul)" w:date="2023-02-27T20:48:00Z">
        <w:r w:rsidRPr="00F348B6">
          <w:t xml:space="preserve"> da Silva Barbosa</w:t>
        </w:r>
      </w:ins>
      <w:ins w:id="324" w:author="Kuijer, P.P.F.M. (Paul)" w:date="2023-02-27T20:49:00Z">
        <w:r>
          <w:t>,</w:t>
        </w:r>
      </w:ins>
      <w:ins w:id="325" w:author="Kuijer, P.P.F.M. (Paul)" w:date="2023-02-27T20:48:00Z">
        <w:r>
          <w:t xml:space="preserve"> R.</w:t>
        </w:r>
      </w:ins>
      <w:ins w:id="326" w:author="Kuijer, P.P.F.M. (Paul)" w:date="2023-02-27T20:49:00Z">
        <w:r>
          <w:t>;</w:t>
        </w:r>
      </w:ins>
      <w:ins w:id="327" w:author="Kuijer, P.P.F.M. (Paul)" w:date="2023-02-27T20:48:00Z">
        <w:r w:rsidRPr="00F348B6">
          <w:t xml:space="preserve"> </w:t>
        </w:r>
        <w:proofErr w:type="spellStart"/>
        <w:r w:rsidRPr="00F348B6">
          <w:t>Schilithz</w:t>
        </w:r>
      </w:ins>
      <w:proofErr w:type="spellEnd"/>
      <w:ins w:id="328" w:author="Kuijer, P.P.F.M. (Paul)" w:date="2023-02-27T20:49:00Z">
        <w:r>
          <w:t>,</w:t>
        </w:r>
      </w:ins>
      <w:ins w:id="329" w:author="Kuijer, P.P.F.M. (Paul)" w:date="2023-02-27T20:48:00Z">
        <w:r w:rsidRPr="00F348B6">
          <w:t xml:space="preserve"> A</w:t>
        </w:r>
      </w:ins>
      <w:ins w:id="330" w:author="Kuijer, P.P.F.M. (Paul)" w:date="2023-02-27T20:49:00Z">
        <w:r>
          <w:t>.</w:t>
        </w:r>
      </w:ins>
      <w:ins w:id="331" w:author="Kuijer, P.P.F.M. (Paul)" w:date="2023-02-27T20:48:00Z">
        <w:r w:rsidRPr="00F348B6">
          <w:t>O</w:t>
        </w:r>
      </w:ins>
      <w:ins w:id="332" w:author="Kuijer, P.P.F.M. (Paul)" w:date="2023-02-27T20:49:00Z">
        <w:r>
          <w:t>.</w:t>
        </w:r>
      </w:ins>
      <w:ins w:id="333" w:author="Kuijer, P.P.F.M. (Paul)" w:date="2023-02-27T20:48:00Z">
        <w:r w:rsidRPr="00F348B6">
          <w:t>C</w:t>
        </w:r>
      </w:ins>
      <w:ins w:id="334" w:author="Kuijer, P.P.F.M. (Paul)" w:date="2023-02-27T20:49:00Z">
        <w:r>
          <w:t>.;</w:t>
        </w:r>
      </w:ins>
      <w:ins w:id="335" w:author="Kuijer, P.P.F.M. (Paul)" w:date="2023-02-27T20:48:00Z">
        <w:r w:rsidRPr="00F348B6">
          <w:t xml:space="preserve"> da Silva R</w:t>
        </w:r>
      </w:ins>
      <w:ins w:id="336" w:author="Kuijer, P.P.F.M. (Paul)" w:date="2023-02-27T20:49:00Z">
        <w:r>
          <w:t>.</w:t>
        </w:r>
      </w:ins>
      <w:ins w:id="337" w:author="Kuijer, P.P.F.M. (Paul)" w:date="2023-02-27T20:48:00Z">
        <w:r w:rsidRPr="00F348B6">
          <w:t>C</w:t>
        </w:r>
      </w:ins>
      <w:ins w:id="338" w:author="Kuijer, P.P.F.M. (Paul)" w:date="2023-02-27T20:49:00Z">
        <w:r>
          <w:t>.</w:t>
        </w:r>
      </w:ins>
      <w:ins w:id="339" w:author="Kuijer, P.P.F.M. (Paul)" w:date="2023-02-27T20:48:00Z">
        <w:r w:rsidRPr="00F348B6">
          <w:t>F</w:t>
        </w:r>
      </w:ins>
      <w:ins w:id="340" w:author="Kuijer, P.P.F.M. (Paul)" w:date="2023-02-27T20:49:00Z">
        <w:r>
          <w:t>.;</w:t>
        </w:r>
      </w:ins>
      <w:ins w:id="341" w:author="Kuijer, P.P.F.M. (Paul)" w:date="2023-02-27T20:48:00Z">
        <w:r w:rsidRPr="00F348B6">
          <w:t xml:space="preserve"> Moreira L</w:t>
        </w:r>
      </w:ins>
      <w:ins w:id="342" w:author="Kuijer, P.P.F.M. (Paul)" w:date="2023-02-27T20:49:00Z">
        <w:r>
          <w:t>.</w:t>
        </w:r>
      </w:ins>
      <w:ins w:id="343" w:author="Kuijer, P.P.F.M. (Paul)" w:date="2023-02-27T20:48:00Z">
        <w:r w:rsidRPr="00F348B6">
          <w:t>G</w:t>
        </w:r>
      </w:ins>
      <w:ins w:id="344" w:author="Kuijer, P.P.F.M. (Paul)" w:date="2023-02-27T20:49:00Z">
        <w:r>
          <w:t>.</w:t>
        </w:r>
      </w:ins>
      <w:ins w:id="345" w:author="Kuijer, P.P.F.M. (Paul)" w:date="2023-02-27T20:48:00Z">
        <w:r w:rsidRPr="00F348B6">
          <w:t>M</w:t>
        </w:r>
      </w:ins>
      <w:ins w:id="346" w:author="Kuijer, P.P.F.M. (Paul)" w:date="2023-02-27T20:49:00Z">
        <w:r>
          <w:t>.;</w:t>
        </w:r>
      </w:ins>
      <w:ins w:id="347" w:author="Kuijer, P.P.F.M. (Paul)" w:date="2023-02-27T20:48:00Z">
        <w:r w:rsidRPr="00F348B6">
          <w:t xml:space="preserve"> Machado</w:t>
        </w:r>
      </w:ins>
      <w:ins w:id="348" w:author="Kuijer, P.P.F.M. (Paul)" w:date="2023-02-27T20:49:00Z">
        <w:r>
          <w:t>,</w:t>
        </w:r>
      </w:ins>
      <w:ins w:id="349" w:author="Kuijer, P.P.F.M. (Paul)" w:date="2023-02-27T20:48:00Z">
        <w:r w:rsidRPr="00F348B6">
          <w:t xml:space="preserve"> P</w:t>
        </w:r>
      </w:ins>
      <w:ins w:id="350" w:author="Kuijer, P.P.F.M. (Paul)" w:date="2023-02-27T20:49:00Z">
        <w:r>
          <w:t>.</w:t>
        </w:r>
      </w:ins>
      <w:ins w:id="351" w:author="Kuijer, P.P.F.M. (Paul)" w:date="2023-02-27T20:48:00Z">
        <w:r w:rsidRPr="00F348B6">
          <w:t>A</w:t>
        </w:r>
      </w:ins>
      <w:ins w:id="352" w:author="Kuijer, P.P.F.M. (Paul)" w:date="2023-02-27T20:49:00Z">
        <w:r>
          <w:t>.</w:t>
        </w:r>
      </w:ins>
      <w:ins w:id="353" w:author="Kuijer, P.P.F.M. (Paul)" w:date="2023-02-27T20:48:00Z">
        <w:r w:rsidRPr="00F348B6">
          <w:t>N</w:t>
        </w:r>
      </w:ins>
      <w:ins w:id="354" w:author="Kuijer, P.P.F.M. (Paul)" w:date="2023-02-27T20:49:00Z">
        <w:r>
          <w:t>.;</w:t>
        </w:r>
      </w:ins>
      <w:ins w:id="355" w:author="Kuijer, P.P.F.M. (Paul)" w:date="2023-02-27T20:48:00Z">
        <w:r w:rsidRPr="00F348B6">
          <w:t xml:space="preserve"> </w:t>
        </w:r>
        <w:proofErr w:type="spellStart"/>
        <w:r w:rsidRPr="00F348B6">
          <w:t>Arguelhes</w:t>
        </w:r>
      </w:ins>
      <w:proofErr w:type="spellEnd"/>
      <w:ins w:id="356" w:author="Kuijer, P.P.F.M. (Paul)" w:date="2023-02-27T20:50:00Z">
        <w:r>
          <w:t>,</w:t>
        </w:r>
      </w:ins>
      <w:ins w:id="357" w:author="Kuijer, P.P.F.M. (Paul)" w:date="2023-02-27T20:48:00Z">
        <w:r w:rsidRPr="00F348B6">
          <w:t xml:space="preserve"> B</w:t>
        </w:r>
      </w:ins>
      <w:ins w:id="358" w:author="Kuijer, P.P.F.M. (Paul)" w:date="2023-02-27T20:50:00Z">
        <w:r>
          <w:t>.</w:t>
        </w:r>
      </w:ins>
      <w:ins w:id="359" w:author="Kuijer, P.P.F.M. (Paul)" w:date="2023-02-27T20:48:00Z">
        <w:r w:rsidRPr="00F348B6">
          <w:t>P</w:t>
        </w:r>
      </w:ins>
      <w:ins w:id="360" w:author="Kuijer, P.P.F.M. (Paul)" w:date="2023-02-27T20:50:00Z">
        <w:r>
          <w:t>.;</w:t>
        </w:r>
      </w:ins>
      <w:ins w:id="361" w:author="Kuijer, P.P.F.M. (Paul)" w:date="2023-02-27T20:48:00Z">
        <w:r w:rsidRPr="00F348B6">
          <w:t xml:space="preserve"> </w:t>
        </w:r>
        <w:proofErr w:type="spellStart"/>
        <w:r w:rsidRPr="00F348B6">
          <w:t>Melo</w:t>
        </w:r>
      </w:ins>
      <w:proofErr w:type="spellEnd"/>
      <w:ins w:id="362" w:author="Kuijer, P.P.F.M. (Paul)" w:date="2023-02-27T20:50:00Z">
        <w:r>
          <w:t>,</w:t>
        </w:r>
      </w:ins>
      <w:ins w:id="363" w:author="Kuijer, P.P.F.M. (Paul)" w:date="2023-02-27T20:48:00Z">
        <w:r w:rsidRPr="00F348B6">
          <w:t xml:space="preserve"> M</w:t>
        </w:r>
      </w:ins>
      <w:ins w:id="364" w:author="Kuijer, P.P.F.M. (Paul)" w:date="2023-02-27T20:50:00Z">
        <w:r>
          <w:t>.</w:t>
        </w:r>
      </w:ins>
      <w:ins w:id="365" w:author="Kuijer, P.P.F.M. (Paul)" w:date="2023-02-27T20:48:00Z">
        <w:r w:rsidRPr="00F348B6">
          <w:t>E</w:t>
        </w:r>
      </w:ins>
      <w:ins w:id="366" w:author="Kuijer, P.P.F.M. (Paul)" w:date="2023-02-27T20:50:00Z">
        <w:r>
          <w:t>.</w:t>
        </w:r>
      </w:ins>
      <w:ins w:id="367" w:author="Kuijer, P.P.F.M. (Paul)" w:date="2023-02-27T20:48:00Z">
        <w:r w:rsidRPr="00F348B6">
          <w:t>L</w:t>
        </w:r>
      </w:ins>
      <w:ins w:id="368" w:author="Kuijer, P.P.F.M. (Paul)" w:date="2023-02-27T20:50:00Z">
        <w:r>
          <w:t>.</w:t>
        </w:r>
      </w:ins>
      <w:ins w:id="369" w:author="Kuijer, P.P.F.M. (Paul)" w:date="2023-02-27T20:48:00Z">
        <w:r w:rsidRPr="00F348B6">
          <w:t xml:space="preserve">D. The future costs of cancer attributable to excess body weight in Brazil, 2030-2040. </w:t>
        </w:r>
        <w:r w:rsidRPr="00852629">
          <w:rPr>
            <w:i/>
          </w:rPr>
          <w:t>BMC Public Health.</w:t>
        </w:r>
        <w:r w:rsidRPr="00F348B6">
          <w:t xml:space="preserve"> </w:t>
        </w:r>
        <w:r w:rsidRPr="00852629">
          <w:rPr>
            <w:b/>
          </w:rPr>
          <w:t>2022</w:t>
        </w:r>
      </w:ins>
      <w:ins w:id="370" w:author="Kuijer, P.P.F.M. (Paul)" w:date="2023-02-27T20:50:00Z">
        <w:r>
          <w:t xml:space="preserve">, </w:t>
        </w:r>
      </w:ins>
      <w:ins w:id="371" w:author="Kuijer, P.P.F.M. (Paul)" w:date="2023-02-27T20:48:00Z">
        <w:r>
          <w:t xml:space="preserve">22(1), </w:t>
        </w:r>
        <w:r w:rsidRPr="00F348B6">
          <w:t xml:space="preserve">1236. </w:t>
        </w:r>
        <w:proofErr w:type="spellStart"/>
        <w:r w:rsidRPr="00F348B6">
          <w:t>doi</w:t>
        </w:r>
        <w:proofErr w:type="spellEnd"/>
        <w:r w:rsidRPr="00F348B6">
          <w:t>: 10.1186/s12889-022-13645-4.</w:t>
        </w:r>
      </w:ins>
    </w:p>
    <w:p w14:paraId="0AE21A2F" w14:textId="4556B32D" w:rsidR="00F348B6" w:rsidRDefault="00F348B6" w:rsidP="00F348B6">
      <w:pPr>
        <w:pStyle w:val="MDPI71References"/>
        <w:numPr>
          <w:ilvl w:val="0"/>
          <w:numId w:val="4"/>
        </w:numPr>
      </w:pPr>
      <w:proofErr w:type="spellStart"/>
      <w:ins w:id="372" w:author="Kuijer, P.P.F.M. (Paul)" w:date="2023-02-27T20:54:00Z">
        <w:r w:rsidRPr="00F348B6">
          <w:t>Gredner</w:t>
        </w:r>
      </w:ins>
      <w:proofErr w:type="spellEnd"/>
      <w:ins w:id="373" w:author="Kuijer, P.P.F.M. (Paul)" w:date="2023-02-27T20:55:00Z">
        <w:r w:rsidR="00594CEC">
          <w:t>,</w:t>
        </w:r>
      </w:ins>
      <w:ins w:id="374" w:author="Kuijer, P.P.F.M. (Paul)" w:date="2023-02-27T20:54:00Z">
        <w:r w:rsidRPr="00F348B6">
          <w:t xml:space="preserve"> T</w:t>
        </w:r>
      </w:ins>
      <w:ins w:id="375" w:author="Kuijer, P.P.F.M. (Paul)" w:date="2023-02-27T20:55:00Z">
        <w:r w:rsidR="00594CEC">
          <w:t>.;</w:t>
        </w:r>
      </w:ins>
      <w:ins w:id="376" w:author="Kuijer, P.P.F.M. (Paul)" w:date="2023-02-27T20:54:00Z">
        <w:r w:rsidRPr="00F348B6">
          <w:t xml:space="preserve"> </w:t>
        </w:r>
        <w:proofErr w:type="spellStart"/>
        <w:r w:rsidRPr="00F348B6">
          <w:t>Niedermaier</w:t>
        </w:r>
      </w:ins>
      <w:proofErr w:type="spellEnd"/>
      <w:ins w:id="377" w:author="Kuijer, P.P.F.M. (Paul)" w:date="2023-02-27T20:55:00Z">
        <w:r w:rsidR="00594CEC">
          <w:t>,</w:t>
        </w:r>
      </w:ins>
      <w:ins w:id="378" w:author="Kuijer, P.P.F.M. (Paul)" w:date="2023-02-27T20:54:00Z">
        <w:r w:rsidRPr="00F348B6">
          <w:t xml:space="preserve"> T</w:t>
        </w:r>
      </w:ins>
      <w:ins w:id="379" w:author="Kuijer, P.P.F.M. (Paul)" w:date="2023-02-27T20:56:00Z">
        <w:r w:rsidR="00594CEC">
          <w:t>.;</w:t>
        </w:r>
      </w:ins>
      <w:ins w:id="380" w:author="Kuijer, P.P.F.M. (Paul)" w:date="2023-02-27T20:54:00Z">
        <w:r w:rsidRPr="00F348B6">
          <w:t xml:space="preserve"> </w:t>
        </w:r>
        <w:proofErr w:type="spellStart"/>
        <w:r w:rsidRPr="00F348B6">
          <w:t>Steindorf</w:t>
        </w:r>
      </w:ins>
      <w:proofErr w:type="spellEnd"/>
      <w:ins w:id="381" w:author="Kuijer, P.P.F.M. (Paul)" w:date="2023-02-27T20:56:00Z">
        <w:r w:rsidR="00594CEC">
          <w:t>,</w:t>
        </w:r>
      </w:ins>
      <w:ins w:id="382" w:author="Kuijer, P.P.F.M. (Paul)" w:date="2023-02-27T20:54:00Z">
        <w:r w:rsidRPr="00F348B6">
          <w:t xml:space="preserve"> K</w:t>
        </w:r>
      </w:ins>
      <w:ins w:id="383" w:author="Kuijer, P.P.F.M. (Paul)" w:date="2023-02-27T20:56:00Z">
        <w:r w:rsidR="00594CEC">
          <w:t>.;</w:t>
        </w:r>
      </w:ins>
      <w:ins w:id="384" w:author="Kuijer, P.P.F.M. (Paul)" w:date="2023-02-27T20:54:00Z">
        <w:r w:rsidRPr="00F348B6">
          <w:t xml:space="preserve"> Brenner</w:t>
        </w:r>
      </w:ins>
      <w:ins w:id="385" w:author="Kuijer, P.P.F.M. (Paul)" w:date="2023-02-27T20:56:00Z">
        <w:r w:rsidR="00594CEC">
          <w:t>,</w:t>
        </w:r>
      </w:ins>
      <w:ins w:id="386" w:author="Kuijer, P.P.F.M. (Paul)" w:date="2023-02-27T20:54:00Z">
        <w:r w:rsidRPr="00F348B6">
          <w:t xml:space="preserve"> H</w:t>
        </w:r>
      </w:ins>
      <w:ins w:id="387" w:author="Kuijer, P.P.F.M. (Paul)" w:date="2023-02-27T20:56:00Z">
        <w:r w:rsidR="00594CEC">
          <w:t>.;</w:t>
        </w:r>
      </w:ins>
      <w:ins w:id="388" w:author="Kuijer, P.P.F.M. (Paul)" w:date="2023-02-27T20:54:00Z">
        <w:r w:rsidRPr="00F348B6">
          <w:t xml:space="preserve"> Mons</w:t>
        </w:r>
      </w:ins>
      <w:ins w:id="389" w:author="Kuijer, P.P.F.M. (Paul)" w:date="2023-02-27T20:56:00Z">
        <w:r w:rsidR="00594CEC">
          <w:t>,</w:t>
        </w:r>
      </w:ins>
      <w:ins w:id="390" w:author="Kuijer, P.P.F.M. (Paul)" w:date="2023-02-27T20:54:00Z">
        <w:r w:rsidRPr="00F348B6">
          <w:t xml:space="preserve"> U. Impact of reducing excess body weight and physical inactivity on cancer incidence in Germany from 2020 to 2050-a simulation model. </w:t>
        </w:r>
        <w:proofErr w:type="spellStart"/>
        <w:r w:rsidRPr="00852629">
          <w:rPr>
            <w:i/>
          </w:rPr>
          <w:t>Eur</w:t>
        </w:r>
        <w:proofErr w:type="spellEnd"/>
        <w:r w:rsidRPr="00852629">
          <w:rPr>
            <w:i/>
          </w:rPr>
          <w:t xml:space="preserve"> J Cancer.</w:t>
        </w:r>
        <w:r w:rsidRPr="00F348B6">
          <w:t xml:space="preserve"> </w:t>
        </w:r>
        <w:r w:rsidRPr="00852629">
          <w:rPr>
            <w:b/>
          </w:rPr>
          <w:t>2022</w:t>
        </w:r>
      </w:ins>
      <w:ins w:id="391" w:author="Kuijer, P.P.F.M. (Paul)" w:date="2023-02-27T20:56:00Z">
        <w:r w:rsidR="00594CEC">
          <w:t>,</w:t>
        </w:r>
      </w:ins>
      <w:ins w:id="392" w:author="Kuijer, P.P.F.M. (Paul)" w:date="2023-02-27T20:54:00Z">
        <w:r w:rsidRPr="00F348B6">
          <w:t xml:space="preserve"> 160:215-226. </w:t>
        </w:r>
        <w:proofErr w:type="spellStart"/>
        <w:r w:rsidRPr="00F348B6">
          <w:t>doi</w:t>
        </w:r>
        <w:proofErr w:type="spellEnd"/>
        <w:r w:rsidRPr="00F348B6">
          <w:t>: 10.1016/j.ejca.2021.10.026.</w:t>
        </w:r>
      </w:ins>
    </w:p>
    <w:p w14:paraId="4545D6B5" w14:textId="77777777" w:rsidR="003A1C65" w:rsidRPr="00325902" w:rsidRDefault="003A1C65" w:rsidP="003A1C65">
      <w:pPr>
        <w:pStyle w:val="MDPI71References"/>
        <w:numPr>
          <w:ilvl w:val="0"/>
          <w:numId w:val="0"/>
        </w:numPr>
        <w:ind w:left="425"/>
      </w:pPr>
    </w:p>
    <w:p w14:paraId="52D2BFE1" w14:textId="77777777" w:rsidR="003A1C65" w:rsidRPr="009D1EBD" w:rsidRDefault="003A1C65" w:rsidP="003A1C65">
      <w:pPr>
        <w:pStyle w:val="MDPI71References"/>
        <w:numPr>
          <w:ilvl w:val="0"/>
          <w:numId w:val="0"/>
        </w:numPr>
        <w:ind w:left="425" w:hanging="425"/>
      </w:pPr>
    </w:p>
    <w:sectPr w:rsidR="003A1C65" w:rsidRPr="009D1EBD" w:rsidSect="00284BEB">
      <w:headerReference w:type="even" r:id="rId12"/>
      <w:headerReference w:type="default" r:id="rId13"/>
      <w:footerReference w:type="default" r:id="rId14"/>
      <w:headerReference w:type="first" r:id="rId15"/>
      <w:footerReference w:type="first" r:id="rId16"/>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FB71CB" w14:textId="77777777" w:rsidR="00041EE8" w:rsidRDefault="00041EE8">
      <w:pPr>
        <w:spacing w:line="240" w:lineRule="auto"/>
      </w:pPr>
      <w:r>
        <w:separator/>
      </w:r>
    </w:p>
  </w:endnote>
  <w:endnote w:type="continuationSeparator" w:id="0">
    <w:p w14:paraId="5BB48862" w14:textId="77777777" w:rsidR="00041EE8" w:rsidRDefault="00041EE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altName w:val="Microsoft Sans Serif"/>
    <w:panose1 w:val="020B0304020202020204"/>
    <w:charset w:val="DE"/>
    <w:family w:val="swiss"/>
    <w:pitch w:val="variable"/>
    <w:sig w:usb0="00000000"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SimSun"/>
    <w:panose1 w:val="02010600030101010101"/>
    <w:charset w:val="86"/>
    <w:family w:val="auto"/>
    <w:pitch w:val="variable"/>
    <w:sig w:usb0="A00002BF" w:usb1="38CF7CFA" w:usb2="00000016" w:usb3="00000000" w:csb0="0004000F" w:csb1="00000000"/>
  </w:font>
  <w:font w:name="DengXian Light">
    <w:altName w:val="Microsoft YaHei"/>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013D00" w14:textId="77777777" w:rsidR="000E5D95" w:rsidRPr="00590BF9" w:rsidRDefault="000E5D95" w:rsidP="00E90986">
    <w:pPr>
      <w:pStyle w:val="Voettekst"/>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34DE58" w14:textId="77777777" w:rsidR="000E5D95" w:rsidRDefault="000E5D95" w:rsidP="00F32F04">
    <w:pPr>
      <w:pStyle w:val="MDPIfooterfirstpage"/>
      <w:pBdr>
        <w:top w:val="single" w:sz="4" w:space="0" w:color="000000"/>
      </w:pBdr>
      <w:adjustRightInd w:val="0"/>
      <w:snapToGrid w:val="0"/>
      <w:spacing w:before="480" w:line="100" w:lineRule="exact"/>
      <w:rPr>
        <w:i/>
        <w:szCs w:val="16"/>
      </w:rPr>
    </w:pPr>
  </w:p>
  <w:p w14:paraId="6C42A444" w14:textId="77777777" w:rsidR="000E5D95" w:rsidRPr="008B308E" w:rsidRDefault="000E5D95" w:rsidP="00B200C8">
    <w:pPr>
      <w:pStyle w:val="MDPIfooterfirstpage"/>
      <w:tabs>
        <w:tab w:val="clear" w:pos="8845"/>
        <w:tab w:val="right" w:pos="10466"/>
      </w:tabs>
      <w:spacing w:line="240" w:lineRule="auto"/>
      <w:jc w:val="both"/>
      <w:rPr>
        <w:lang w:val="fr-CH"/>
      </w:rPr>
    </w:pPr>
    <w:r w:rsidRPr="009231ED">
      <w:rPr>
        <w:i/>
        <w:szCs w:val="16"/>
      </w:rPr>
      <w:t>Int. J. Environ. Res. Public Health</w:t>
    </w:r>
    <w:r w:rsidRPr="009231ED">
      <w:rPr>
        <w:szCs w:val="16"/>
      </w:rPr>
      <w:t xml:space="preserve"> </w:t>
    </w:r>
    <w:r>
      <w:rPr>
        <w:b/>
        <w:szCs w:val="16"/>
      </w:rPr>
      <w:t>2022</w:t>
    </w:r>
    <w:r w:rsidRPr="00AE348C">
      <w:rPr>
        <w:szCs w:val="16"/>
      </w:rPr>
      <w:t>,</w:t>
    </w:r>
    <w:r>
      <w:rPr>
        <w:i/>
        <w:szCs w:val="16"/>
      </w:rPr>
      <w:t xml:space="preserve"> 19</w:t>
    </w:r>
    <w:r w:rsidRPr="00AE348C">
      <w:rPr>
        <w:szCs w:val="16"/>
      </w:rPr>
      <w:t xml:space="preserve">, </w:t>
    </w:r>
    <w:r>
      <w:rPr>
        <w:szCs w:val="16"/>
      </w:rPr>
      <w:t>x. https://doi.org/10.3390/xxxxx</w:t>
    </w:r>
    <w:r w:rsidRPr="008B308E">
      <w:rPr>
        <w:lang w:val="fr-CH"/>
      </w:rPr>
      <w:tab/>
      <w:t>www.mdpi.com/journal/</w:t>
    </w:r>
    <w:proofErr w:type="spellStart"/>
    <w:r>
      <w:t>ijerph</w:t>
    </w:r>
    <w:proofErr w:type="spellEnd"/>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6EE8E4" w14:textId="77777777" w:rsidR="00041EE8" w:rsidRDefault="00041EE8">
      <w:pPr>
        <w:spacing w:line="240" w:lineRule="auto"/>
      </w:pPr>
      <w:r>
        <w:separator/>
      </w:r>
    </w:p>
  </w:footnote>
  <w:footnote w:type="continuationSeparator" w:id="0">
    <w:p w14:paraId="03AA25B5" w14:textId="77777777" w:rsidR="00041EE8" w:rsidRDefault="00041EE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1482CB" w14:textId="77777777" w:rsidR="000E5D95" w:rsidRDefault="000E5D95" w:rsidP="00E90986">
    <w:pPr>
      <w:pStyle w:val="Koptekst"/>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883A9A" w14:textId="27C20608" w:rsidR="000E5D95" w:rsidRDefault="000E5D95" w:rsidP="00B200C8">
    <w:pPr>
      <w:tabs>
        <w:tab w:val="right" w:pos="10466"/>
      </w:tabs>
      <w:adjustRightInd w:val="0"/>
      <w:snapToGrid w:val="0"/>
      <w:spacing w:line="240" w:lineRule="auto"/>
      <w:rPr>
        <w:sz w:val="16"/>
      </w:rPr>
    </w:pPr>
    <w:r>
      <w:rPr>
        <w:i/>
        <w:sz w:val="16"/>
      </w:rPr>
      <w:t xml:space="preserve">Int. J. Environ. Res. Public Health </w:t>
    </w:r>
    <w:r>
      <w:rPr>
        <w:b/>
        <w:sz w:val="16"/>
      </w:rPr>
      <w:t>2022</w:t>
    </w:r>
    <w:r w:rsidRPr="00AE348C">
      <w:rPr>
        <w:sz w:val="16"/>
      </w:rPr>
      <w:t>,</w:t>
    </w:r>
    <w:r>
      <w:rPr>
        <w:i/>
        <w:sz w:val="16"/>
      </w:rPr>
      <w:t xml:space="preserve"> 19</w:t>
    </w:r>
    <w:r>
      <w:rPr>
        <w:sz w:val="16"/>
      </w:rPr>
      <w:t>, x FOR PEER REVIEW</w:t>
    </w:r>
    <w:r>
      <w:rPr>
        <w:sz w:val="16"/>
      </w:rPr>
      <w:tab/>
    </w:r>
    <w:r>
      <w:rPr>
        <w:sz w:val="16"/>
      </w:rPr>
      <w:fldChar w:fldCharType="begin"/>
    </w:r>
    <w:r>
      <w:rPr>
        <w:sz w:val="16"/>
      </w:rPr>
      <w:instrText xml:space="preserve"> PAGE   \* MERGEFORMAT </w:instrText>
    </w:r>
    <w:r>
      <w:rPr>
        <w:sz w:val="16"/>
      </w:rPr>
      <w:fldChar w:fldCharType="separate"/>
    </w:r>
    <w:r w:rsidR="00FA6985">
      <w:rPr>
        <w:sz w:val="16"/>
      </w:rPr>
      <w:t>11</w:t>
    </w:r>
    <w:r>
      <w:rPr>
        <w:sz w:val="16"/>
      </w:rPr>
      <w:fldChar w:fldCharType="end"/>
    </w:r>
    <w:r>
      <w:rPr>
        <w:sz w:val="16"/>
      </w:rPr>
      <w:t xml:space="preserve"> of </w:t>
    </w:r>
    <w:r>
      <w:rPr>
        <w:sz w:val="16"/>
      </w:rPr>
      <w:fldChar w:fldCharType="begin"/>
    </w:r>
    <w:r>
      <w:rPr>
        <w:sz w:val="16"/>
      </w:rPr>
      <w:instrText xml:space="preserve"> NUMPAGES   \* MERGEFORMAT </w:instrText>
    </w:r>
    <w:r>
      <w:rPr>
        <w:sz w:val="16"/>
      </w:rPr>
      <w:fldChar w:fldCharType="separate"/>
    </w:r>
    <w:r w:rsidR="00FA6985">
      <w:rPr>
        <w:sz w:val="16"/>
      </w:rPr>
      <w:t>11</w:t>
    </w:r>
    <w:r>
      <w:rPr>
        <w:sz w:val="16"/>
      </w:rPr>
      <w:fldChar w:fldCharType="end"/>
    </w:r>
  </w:p>
  <w:p w14:paraId="343D25C6" w14:textId="77777777" w:rsidR="000E5D95" w:rsidRPr="00305CED" w:rsidRDefault="000E5D95" w:rsidP="00F32F04">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487" w:type="dxa"/>
      <w:tblCellMar>
        <w:left w:w="0" w:type="dxa"/>
        <w:right w:w="0" w:type="dxa"/>
      </w:tblCellMar>
      <w:tblLook w:val="04A0" w:firstRow="1" w:lastRow="0" w:firstColumn="1" w:lastColumn="0" w:noHBand="0" w:noVBand="1"/>
    </w:tblPr>
    <w:tblGrid>
      <w:gridCol w:w="3679"/>
      <w:gridCol w:w="4535"/>
      <w:gridCol w:w="2273"/>
    </w:tblGrid>
    <w:tr w:rsidR="000E5D95" w:rsidRPr="00B200C8" w14:paraId="29952838" w14:textId="77777777" w:rsidTr="00510707">
      <w:trPr>
        <w:trHeight w:val="686"/>
      </w:trPr>
      <w:tc>
        <w:tcPr>
          <w:tcW w:w="3679" w:type="dxa"/>
          <w:shd w:val="clear" w:color="auto" w:fill="auto"/>
          <w:vAlign w:val="center"/>
        </w:tcPr>
        <w:p w14:paraId="2DCE2949" w14:textId="77777777" w:rsidR="000E5D95" w:rsidRPr="006331AD" w:rsidRDefault="000E5D95" w:rsidP="00B200C8">
          <w:pPr>
            <w:pStyle w:val="Koptekst"/>
            <w:pBdr>
              <w:bottom w:val="none" w:sz="0" w:space="0" w:color="auto"/>
            </w:pBdr>
            <w:jc w:val="left"/>
            <w:rPr>
              <w:rFonts w:eastAsia="DengXian"/>
              <w:b/>
              <w:bCs/>
            </w:rPr>
          </w:pPr>
          <w:r w:rsidRPr="006331AD">
            <w:rPr>
              <w:rFonts w:eastAsia="DengXian"/>
              <w:b/>
              <w:bCs/>
              <w:lang w:val="nl-NL" w:eastAsia="nl-NL"/>
            </w:rPr>
            <w:drawing>
              <wp:inline distT="0" distB="0" distL="0" distR="0" wp14:anchorId="2C89236B" wp14:editId="24209105">
                <wp:extent cx="1828800" cy="429260"/>
                <wp:effectExtent l="0" t="0" r="0" b="0"/>
                <wp:docPr id="1" name="Picture 3" descr="C:\Users\home\Desktop\logos\png\ijerph-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logos\png\ijerph-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429260"/>
                        </a:xfrm>
                        <a:prstGeom prst="rect">
                          <a:avLst/>
                        </a:prstGeom>
                        <a:noFill/>
                        <a:ln>
                          <a:noFill/>
                        </a:ln>
                      </pic:spPr>
                    </pic:pic>
                  </a:graphicData>
                </a:graphic>
              </wp:inline>
            </w:drawing>
          </w:r>
        </w:p>
      </w:tc>
      <w:tc>
        <w:tcPr>
          <w:tcW w:w="4535" w:type="dxa"/>
          <w:shd w:val="clear" w:color="auto" w:fill="auto"/>
          <w:vAlign w:val="center"/>
        </w:tcPr>
        <w:p w14:paraId="59128E64" w14:textId="77777777" w:rsidR="000E5D95" w:rsidRPr="006331AD" w:rsidRDefault="000E5D95" w:rsidP="00B200C8">
          <w:pPr>
            <w:pStyle w:val="Koptekst"/>
            <w:pBdr>
              <w:bottom w:val="none" w:sz="0" w:space="0" w:color="auto"/>
            </w:pBdr>
            <w:rPr>
              <w:rFonts w:eastAsia="DengXian"/>
              <w:b/>
              <w:bCs/>
            </w:rPr>
          </w:pPr>
        </w:p>
      </w:tc>
      <w:tc>
        <w:tcPr>
          <w:tcW w:w="2273" w:type="dxa"/>
          <w:shd w:val="clear" w:color="auto" w:fill="auto"/>
          <w:vAlign w:val="center"/>
        </w:tcPr>
        <w:p w14:paraId="37ED66FF" w14:textId="77777777" w:rsidR="000E5D95" w:rsidRPr="006331AD" w:rsidRDefault="000E5D95" w:rsidP="00510707">
          <w:pPr>
            <w:pStyle w:val="Koptekst"/>
            <w:pBdr>
              <w:bottom w:val="none" w:sz="0" w:space="0" w:color="auto"/>
            </w:pBdr>
            <w:jc w:val="right"/>
            <w:rPr>
              <w:rFonts w:eastAsia="DengXian"/>
              <w:b/>
              <w:bCs/>
            </w:rPr>
          </w:pPr>
          <w:r>
            <w:rPr>
              <w:rFonts w:eastAsia="DengXian"/>
              <w:b/>
              <w:bCs/>
              <w:lang w:val="nl-NL" w:eastAsia="nl-NL"/>
            </w:rPr>
            <w:drawing>
              <wp:inline distT="0" distB="0" distL="0" distR="0" wp14:anchorId="10683BCB" wp14:editId="09CA9F75">
                <wp:extent cx="540000" cy="360000"/>
                <wp:effectExtent l="0" t="0" r="0" b="254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
                          <a:extLst>
                            <a:ext uri="{28A0092B-C50C-407E-A947-70E740481C1C}">
                              <a14:useLocalDpi xmlns:a14="http://schemas.microsoft.com/office/drawing/2010/main" val="0"/>
                            </a:ext>
                          </a:extLst>
                        </a:blip>
                        <a:stretch>
                          <a:fillRect/>
                        </a:stretch>
                      </pic:blipFill>
                      <pic:spPr>
                        <a:xfrm>
                          <a:off x="0" y="0"/>
                          <a:ext cx="540000" cy="360000"/>
                        </a:xfrm>
                        <a:prstGeom prst="rect">
                          <a:avLst/>
                        </a:prstGeom>
                      </pic:spPr>
                    </pic:pic>
                  </a:graphicData>
                </a:graphic>
              </wp:inline>
            </w:drawing>
          </w:r>
        </w:p>
      </w:tc>
    </w:tr>
  </w:tbl>
  <w:p w14:paraId="5A34AF2E" w14:textId="77777777" w:rsidR="000E5D95" w:rsidRPr="00953C94" w:rsidRDefault="000E5D95" w:rsidP="00F32F04">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B12E6D"/>
    <w:multiLevelType w:val="hybridMultilevel"/>
    <w:tmpl w:val="89DE7AB4"/>
    <w:lvl w:ilvl="0" w:tplc="F270330A">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8B468F5"/>
    <w:multiLevelType w:val="hybridMultilevel"/>
    <w:tmpl w:val="E4EA68C0"/>
    <w:lvl w:ilvl="0" w:tplc="76342416">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E0C6F5D"/>
    <w:multiLevelType w:val="hybridMultilevel"/>
    <w:tmpl w:val="8BFE0D56"/>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3" w15:restartNumberingAfterBreak="0">
    <w:nsid w:val="250A245F"/>
    <w:multiLevelType w:val="hybridMultilevel"/>
    <w:tmpl w:val="29E20A30"/>
    <w:lvl w:ilvl="0" w:tplc="1AF444CE">
      <w:start w:val="1"/>
      <w:numFmt w:val="decimal"/>
      <w:lvlText w:val="%1."/>
      <w:lvlJc w:val="left"/>
      <w:pPr>
        <w:ind w:left="42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5"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1EB46A9"/>
    <w:multiLevelType w:val="hybridMultilevel"/>
    <w:tmpl w:val="0F36FAF2"/>
    <w:lvl w:ilvl="0" w:tplc="278A6020">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7"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8" w15:restartNumberingAfterBreak="0">
    <w:nsid w:val="47B22EDD"/>
    <w:multiLevelType w:val="hybridMultilevel"/>
    <w:tmpl w:val="2A5C9106"/>
    <w:lvl w:ilvl="0" w:tplc="15A81B00">
      <w:start w:val="1"/>
      <w:numFmt w:val="decimal"/>
      <w:lvlText w:val="%1."/>
      <w:lvlJc w:val="left"/>
      <w:pPr>
        <w:ind w:left="3393" w:hanging="360"/>
      </w:pPr>
      <w:rPr>
        <w:rFonts w:hint="default"/>
      </w:rPr>
    </w:lvl>
    <w:lvl w:ilvl="1" w:tplc="04130019" w:tentative="1">
      <w:start w:val="1"/>
      <w:numFmt w:val="lowerLetter"/>
      <w:lvlText w:val="%2."/>
      <w:lvlJc w:val="left"/>
      <w:pPr>
        <w:ind w:left="4113" w:hanging="360"/>
      </w:pPr>
    </w:lvl>
    <w:lvl w:ilvl="2" w:tplc="0413001B" w:tentative="1">
      <w:start w:val="1"/>
      <w:numFmt w:val="lowerRoman"/>
      <w:lvlText w:val="%3."/>
      <w:lvlJc w:val="right"/>
      <w:pPr>
        <w:ind w:left="4833" w:hanging="180"/>
      </w:pPr>
    </w:lvl>
    <w:lvl w:ilvl="3" w:tplc="0413000F" w:tentative="1">
      <w:start w:val="1"/>
      <w:numFmt w:val="decimal"/>
      <w:lvlText w:val="%4."/>
      <w:lvlJc w:val="left"/>
      <w:pPr>
        <w:ind w:left="5553" w:hanging="360"/>
      </w:pPr>
    </w:lvl>
    <w:lvl w:ilvl="4" w:tplc="04130019" w:tentative="1">
      <w:start w:val="1"/>
      <w:numFmt w:val="lowerLetter"/>
      <w:lvlText w:val="%5."/>
      <w:lvlJc w:val="left"/>
      <w:pPr>
        <w:ind w:left="6273" w:hanging="360"/>
      </w:pPr>
    </w:lvl>
    <w:lvl w:ilvl="5" w:tplc="0413001B" w:tentative="1">
      <w:start w:val="1"/>
      <w:numFmt w:val="lowerRoman"/>
      <w:lvlText w:val="%6."/>
      <w:lvlJc w:val="right"/>
      <w:pPr>
        <w:ind w:left="6993" w:hanging="180"/>
      </w:pPr>
    </w:lvl>
    <w:lvl w:ilvl="6" w:tplc="0413000F" w:tentative="1">
      <w:start w:val="1"/>
      <w:numFmt w:val="decimal"/>
      <w:lvlText w:val="%7."/>
      <w:lvlJc w:val="left"/>
      <w:pPr>
        <w:ind w:left="7713" w:hanging="360"/>
      </w:pPr>
    </w:lvl>
    <w:lvl w:ilvl="7" w:tplc="04130019" w:tentative="1">
      <w:start w:val="1"/>
      <w:numFmt w:val="lowerLetter"/>
      <w:lvlText w:val="%8."/>
      <w:lvlJc w:val="left"/>
      <w:pPr>
        <w:ind w:left="8433" w:hanging="360"/>
      </w:pPr>
    </w:lvl>
    <w:lvl w:ilvl="8" w:tplc="0413001B" w:tentative="1">
      <w:start w:val="1"/>
      <w:numFmt w:val="lowerRoman"/>
      <w:lvlText w:val="%9."/>
      <w:lvlJc w:val="right"/>
      <w:pPr>
        <w:ind w:left="9153" w:hanging="180"/>
      </w:pPr>
    </w:lvl>
  </w:abstractNum>
  <w:abstractNum w:abstractNumId="9"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3C440C7"/>
    <w:multiLevelType w:val="hybridMultilevel"/>
    <w:tmpl w:val="77241A6A"/>
    <w:lvl w:ilvl="0" w:tplc="D92C0296">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4075B53"/>
    <w:multiLevelType w:val="hybridMultilevel"/>
    <w:tmpl w:val="A0DCA02E"/>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2"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54C2870"/>
    <w:multiLevelType w:val="hybridMultilevel"/>
    <w:tmpl w:val="8CE4A0F2"/>
    <w:lvl w:ilvl="0" w:tplc="FACC1FBA">
      <w:start w:val="1"/>
      <w:numFmt w:val="decimal"/>
      <w:lvlText w:val="%1."/>
      <w:lvlJc w:val="left"/>
      <w:pPr>
        <w:ind w:left="3753" w:hanging="360"/>
      </w:pPr>
      <w:rPr>
        <w:rFonts w:hint="default"/>
      </w:rPr>
    </w:lvl>
    <w:lvl w:ilvl="1" w:tplc="04130019" w:tentative="1">
      <w:start w:val="1"/>
      <w:numFmt w:val="lowerLetter"/>
      <w:lvlText w:val="%2."/>
      <w:lvlJc w:val="left"/>
      <w:pPr>
        <w:ind w:left="4473" w:hanging="360"/>
      </w:pPr>
    </w:lvl>
    <w:lvl w:ilvl="2" w:tplc="0413001B" w:tentative="1">
      <w:start w:val="1"/>
      <w:numFmt w:val="lowerRoman"/>
      <w:lvlText w:val="%3."/>
      <w:lvlJc w:val="right"/>
      <w:pPr>
        <w:ind w:left="5193" w:hanging="180"/>
      </w:pPr>
    </w:lvl>
    <w:lvl w:ilvl="3" w:tplc="0413000F" w:tentative="1">
      <w:start w:val="1"/>
      <w:numFmt w:val="decimal"/>
      <w:lvlText w:val="%4."/>
      <w:lvlJc w:val="left"/>
      <w:pPr>
        <w:ind w:left="5913" w:hanging="360"/>
      </w:pPr>
    </w:lvl>
    <w:lvl w:ilvl="4" w:tplc="04130019" w:tentative="1">
      <w:start w:val="1"/>
      <w:numFmt w:val="lowerLetter"/>
      <w:lvlText w:val="%5."/>
      <w:lvlJc w:val="left"/>
      <w:pPr>
        <w:ind w:left="6633" w:hanging="360"/>
      </w:pPr>
    </w:lvl>
    <w:lvl w:ilvl="5" w:tplc="0413001B" w:tentative="1">
      <w:start w:val="1"/>
      <w:numFmt w:val="lowerRoman"/>
      <w:lvlText w:val="%6."/>
      <w:lvlJc w:val="right"/>
      <w:pPr>
        <w:ind w:left="7353" w:hanging="180"/>
      </w:pPr>
    </w:lvl>
    <w:lvl w:ilvl="6" w:tplc="0413000F" w:tentative="1">
      <w:start w:val="1"/>
      <w:numFmt w:val="decimal"/>
      <w:lvlText w:val="%7."/>
      <w:lvlJc w:val="left"/>
      <w:pPr>
        <w:ind w:left="8073" w:hanging="360"/>
      </w:pPr>
    </w:lvl>
    <w:lvl w:ilvl="7" w:tplc="04130019" w:tentative="1">
      <w:start w:val="1"/>
      <w:numFmt w:val="lowerLetter"/>
      <w:lvlText w:val="%8."/>
      <w:lvlJc w:val="left"/>
      <w:pPr>
        <w:ind w:left="8793" w:hanging="360"/>
      </w:pPr>
    </w:lvl>
    <w:lvl w:ilvl="8" w:tplc="0413001B" w:tentative="1">
      <w:start w:val="1"/>
      <w:numFmt w:val="lowerRoman"/>
      <w:lvlText w:val="%9."/>
      <w:lvlJc w:val="right"/>
      <w:pPr>
        <w:ind w:left="9513" w:hanging="180"/>
      </w:pPr>
    </w:lvl>
  </w:abstractNum>
  <w:num w:numId="1">
    <w:abstractNumId w:val="4"/>
  </w:num>
  <w:num w:numId="2">
    <w:abstractNumId w:val="7"/>
  </w:num>
  <w:num w:numId="3">
    <w:abstractNumId w:val="3"/>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11"/>
  </w:num>
  <w:num w:numId="7">
    <w:abstractNumId w:val="2"/>
  </w:num>
  <w:num w:numId="8">
    <w:abstractNumId w:val="11"/>
  </w:num>
  <w:num w:numId="9">
    <w:abstractNumId w:val="2"/>
  </w:num>
  <w:num w:numId="10">
    <w:abstractNumId w:val="11"/>
  </w:num>
  <w:num w:numId="11">
    <w:abstractNumId w:val="2"/>
  </w:num>
  <w:num w:numId="12">
    <w:abstractNumId w:val="12"/>
  </w:num>
  <w:num w:numId="13">
    <w:abstractNumId w:val="11"/>
  </w:num>
  <w:num w:numId="14">
    <w:abstractNumId w:val="2"/>
  </w:num>
  <w:num w:numId="15">
    <w:abstractNumId w:val="1"/>
  </w:num>
  <w:num w:numId="16">
    <w:abstractNumId w:val="9"/>
  </w:num>
  <w:num w:numId="17">
    <w:abstractNumId w:val="0"/>
  </w:num>
  <w:num w:numId="18">
    <w:abstractNumId w:val="11"/>
  </w:num>
  <w:num w:numId="19">
    <w:abstractNumId w:val="2"/>
  </w:num>
  <w:num w:numId="20">
    <w:abstractNumId w:val="1"/>
  </w:num>
  <w:num w:numId="21">
    <w:abstractNumId w:val="10"/>
  </w:num>
  <w:num w:numId="22">
    <w:abstractNumId w:val="6"/>
  </w:num>
  <w:num w:numId="23">
    <w:abstractNumId w:val="0"/>
  </w:num>
  <w:num w:numId="24">
    <w:abstractNumId w:val="0"/>
  </w:num>
  <w:num w:numId="25">
    <w:abstractNumId w:val="8"/>
  </w:num>
  <w:num w:numId="26">
    <w:abstractNumId w:val="13"/>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Kuijer, P.P.F.M. (Paul)">
    <w15:presenceInfo w15:providerId="AD" w15:userId="S-1-5-21-2169066342-2480738168-2466311071-11175"/>
  </w15:person>
  <w15:person w15:author="Molen, H.F. van der (Henk)">
    <w15:presenceInfo w15:providerId="AD" w15:userId="S-1-5-21-2169066342-2480738168-2466311071-145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510"/>
  <w:autoHyphenation/>
  <w:hyphenationZone w:val="425"/>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36AF"/>
    <w:rsid w:val="00002AC8"/>
    <w:rsid w:val="00016918"/>
    <w:rsid w:val="000216CB"/>
    <w:rsid w:val="000249FD"/>
    <w:rsid w:val="0002554A"/>
    <w:rsid w:val="00030975"/>
    <w:rsid w:val="00030FD4"/>
    <w:rsid w:val="0003183D"/>
    <w:rsid w:val="00041937"/>
    <w:rsid w:val="00041EE8"/>
    <w:rsid w:val="00044306"/>
    <w:rsid w:val="00047C14"/>
    <w:rsid w:val="00051849"/>
    <w:rsid w:val="00051B55"/>
    <w:rsid w:val="000534E0"/>
    <w:rsid w:val="00055BC1"/>
    <w:rsid w:val="00062D64"/>
    <w:rsid w:val="0006442A"/>
    <w:rsid w:val="000658EB"/>
    <w:rsid w:val="00070BC3"/>
    <w:rsid w:val="00072A72"/>
    <w:rsid w:val="00072F70"/>
    <w:rsid w:val="00076D76"/>
    <w:rsid w:val="000830D8"/>
    <w:rsid w:val="000946E3"/>
    <w:rsid w:val="000A3CFC"/>
    <w:rsid w:val="000C3D95"/>
    <w:rsid w:val="000D406E"/>
    <w:rsid w:val="000D4938"/>
    <w:rsid w:val="000D4CAC"/>
    <w:rsid w:val="000D7CB1"/>
    <w:rsid w:val="000E0F2F"/>
    <w:rsid w:val="000E5D95"/>
    <w:rsid w:val="001035B5"/>
    <w:rsid w:val="001059AA"/>
    <w:rsid w:val="001064CC"/>
    <w:rsid w:val="00113A18"/>
    <w:rsid w:val="00114346"/>
    <w:rsid w:val="00120BB2"/>
    <w:rsid w:val="00121956"/>
    <w:rsid w:val="001228BC"/>
    <w:rsid w:val="001316F7"/>
    <w:rsid w:val="00132154"/>
    <w:rsid w:val="00146BF4"/>
    <w:rsid w:val="00154F98"/>
    <w:rsid w:val="00177995"/>
    <w:rsid w:val="00183AB8"/>
    <w:rsid w:val="00183ECB"/>
    <w:rsid w:val="00186C90"/>
    <w:rsid w:val="00187A46"/>
    <w:rsid w:val="001905A2"/>
    <w:rsid w:val="00191C3A"/>
    <w:rsid w:val="00193113"/>
    <w:rsid w:val="00194C32"/>
    <w:rsid w:val="001957FA"/>
    <w:rsid w:val="001A1B74"/>
    <w:rsid w:val="001A292D"/>
    <w:rsid w:val="001B0B64"/>
    <w:rsid w:val="001C0F47"/>
    <w:rsid w:val="001C1E63"/>
    <w:rsid w:val="001C3A2B"/>
    <w:rsid w:val="001D41F9"/>
    <w:rsid w:val="001E1748"/>
    <w:rsid w:val="001E2AEB"/>
    <w:rsid w:val="001E4284"/>
    <w:rsid w:val="001F0C32"/>
    <w:rsid w:val="001F2D3A"/>
    <w:rsid w:val="001F4B7F"/>
    <w:rsid w:val="001F53CA"/>
    <w:rsid w:val="001F6D18"/>
    <w:rsid w:val="001F7AAA"/>
    <w:rsid w:val="00201630"/>
    <w:rsid w:val="002019E5"/>
    <w:rsid w:val="0020405B"/>
    <w:rsid w:val="0020566A"/>
    <w:rsid w:val="00205AC7"/>
    <w:rsid w:val="0020625A"/>
    <w:rsid w:val="00211DA8"/>
    <w:rsid w:val="00214A6A"/>
    <w:rsid w:val="00222630"/>
    <w:rsid w:val="00223336"/>
    <w:rsid w:val="00245302"/>
    <w:rsid w:val="00255AD7"/>
    <w:rsid w:val="00257BA9"/>
    <w:rsid w:val="00262314"/>
    <w:rsid w:val="0026284D"/>
    <w:rsid w:val="0027537B"/>
    <w:rsid w:val="0027541A"/>
    <w:rsid w:val="00284BEB"/>
    <w:rsid w:val="0028607E"/>
    <w:rsid w:val="00297954"/>
    <w:rsid w:val="002A50F9"/>
    <w:rsid w:val="002A7A26"/>
    <w:rsid w:val="002C0F30"/>
    <w:rsid w:val="002C2580"/>
    <w:rsid w:val="002C451C"/>
    <w:rsid w:val="002C5F90"/>
    <w:rsid w:val="002D0968"/>
    <w:rsid w:val="002D3E76"/>
    <w:rsid w:val="002D57A5"/>
    <w:rsid w:val="002E1599"/>
    <w:rsid w:val="002E3019"/>
    <w:rsid w:val="002F168D"/>
    <w:rsid w:val="002F2887"/>
    <w:rsid w:val="002F3D49"/>
    <w:rsid w:val="00302CE1"/>
    <w:rsid w:val="00306807"/>
    <w:rsid w:val="00310212"/>
    <w:rsid w:val="00310961"/>
    <w:rsid w:val="0031125D"/>
    <w:rsid w:val="00314B39"/>
    <w:rsid w:val="00315E57"/>
    <w:rsid w:val="00322BD2"/>
    <w:rsid w:val="0032493D"/>
    <w:rsid w:val="00326141"/>
    <w:rsid w:val="00327F8D"/>
    <w:rsid w:val="003319BF"/>
    <w:rsid w:val="00334FD0"/>
    <w:rsid w:val="003426E5"/>
    <w:rsid w:val="00364CA0"/>
    <w:rsid w:val="003663D4"/>
    <w:rsid w:val="00367F71"/>
    <w:rsid w:val="00372AA7"/>
    <w:rsid w:val="00375036"/>
    <w:rsid w:val="003771A2"/>
    <w:rsid w:val="003847D4"/>
    <w:rsid w:val="0039002C"/>
    <w:rsid w:val="003938DA"/>
    <w:rsid w:val="003A1C65"/>
    <w:rsid w:val="003A2C6D"/>
    <w:rsid w:val="003A420A"/>
    <w:rsid w:val="003C4B0B"/>
    <w:rsid w:val="003E3255"/>
    <w:rsid w:val="003F224C"/>
    <w:rsid w:val="003F48B3"/>
    <w:rsid w:val="00401B3A"/>
    <w:rsid w:val="00401D30"/>
    <w:rsid w:val="00404FC7"/>
    <w:rsid w:val="00407587"/>
    <w:rsid w:val="00411BB9"/>
    <w:rsid w:val="004122F5"/>
    <w:rsid w:val="00412925"/>
    <w:rsid w:val="00413AB6"/>
    <w:rsid w:val="00414DE1"/>
    <w:rsid w:val="00415F7F"/>
    <w:rsid w:val="00417958"/>
    <w:rsid w:val="00421077"/>
    <w:rsid w:val="0042738E"/>
    <w:rsid w:val="004326F0"/>
    <w:rsid w:val="00442D72"/>
    <w:rsid w:val="00447A5E"/>
    <w:rsid w:val="004501D3"/>
    <w:rsid w:val="00462587"/>
    <w:rsid w:val="00464EB7"/>
    <w:rsid w:val="0046726B"/>
    <w:rsid w:val="00481F88"/>
    <w:rsid w:val="0048321C"/>
    <w:rsid w:val="00484C66"/>
    <w:rsid w:val="00494512"/>
    <w:rsid w:val="004A570E"/>
    <w:rsid w:val="004A751A"/>
    <w:rsid w:val="004A7DA1"/>
    <w:rsid w:val="004B4B39"/>
    <w:rsid w:val="004B5280"/>
    <w:rsid w:val="004B75B1"/>
    <w:rsid w:val="004C7EBF"/>
    <w:rsid w:val="004D0D3D"/>
    <w:rsid w:val="004D39FE"/>
    <w:rsid w:val="004D5A80"/>
    <w:rsid w:val="004D6B8D"/>
    <w:rsid w:val="004E6AB6"/>
    <w:rsid w:val="004F1BB3"/>
    <w:rsid w:val="004F295C"/>
    <w:rsid w:val="00502A92"/>
    <w:rsid w:val="00503456"/>
    <w:rsid w:val="00510707"/>
    <w:rsid w:val="00512DC5"/>
    <w:rsid w:val="00514646"/>
    <w:rsid w:val="005179CE"/>
    <w:rsid w:val="00517E7C"/>
    <w:rsid w:val="00522304"/>
    <w:rsid w:val="00527327"/>
    <w:rsid w:val="00527484"/>
    <w:rsid w:val="00532C87"/>
    <w:rsid w:val="00537FC0"/>
    <w:rsid w:val="005476FC"/>
    <w:rsid w:val="00547C19"/>
    <w:rsid w:val="00576272"/>
    <w:rsid w:val="00580169"/>
    <w:rsid w:val="00590D44"/>
    <w:rsid w:val="005940DE"/>
    <w:rsid w:val="00594CEC"/>
    <w:rsid w:val="00594FBA"/>
    <w:rsid w:val="005A1548"/>
    <w:rsid w:val="005A2234"/>
    <w:rsid w:val="005B0E8A"/>
    <w:rsid w:val="005B4495"/>
    <w:rsid w:val="005B6C3D"/>
    <w:rsid w:val="005D71B5"/>
    <w:rsid w:val="005E04FC"/>
    <w:rsid w:val="005E13AC"/>
    <w:rsid w:val="005E1763"/>
    <w:rsid w:val="005E1812"/>
    <w:rsid w:val="005E213E"/>
    <w:rsid w:val="005E7E1B"/>
    <w:rsid w:val="005F4EDE"/>
    <w:rsid w:val="00600A11"/>
    <w:rsid w:val="00615FFE"/>
    <w:rsid w:val="006211DD"/>
    <w:rsid w:val="00624222"/>
    <w:rsid w:val="00630D79"/>
    <w:rsid w:val="006331AD"/>
    <w:rsid w:val="00640066"/>
    <w:rsid w:val="00640C14"/>
    <w:rsid w:val="00652F04"/>
    <w:rsid w:val="006561FD"/>
    <w:rsid w:val="00662E41"/>
    <w:rsid w:val="0067680C"/>
    <w:rsid w:val="00677C6E"/>
    <w:rsid w:val="0068037B"/>
    <w:rsid w:val="006822FA"/>
    <w:rsid w:val="00684714"/>
    <w:rsid w:val="00686327"/>
    <w:rsid w:val="00690D97"/>
    <w:rsid w:val="00692393"/>
    <w:rsid w:val="006A385A"/>
    <w:rsid w:val="006A479A"/>
    <w:rsid w:val="006A61DB"/>
    <w:rsid w:val="006C61EE"/>
    <w:rsid w:val="006D539B"/>
    <w:rsid w:val="006E70D8"/>
    <w:rsid w:val="006F1164"/>
    <w:rsid w:val="007023BD"/>
    <w:rsid w:val="00707875"/>
    <w:rsid w:val="00711C0C"/>
    <w:rsid w:val="00713758"/>
    <w:rsid w:val="007251C9"/>
    <w:rsid w:val="007267FB"/>
    <w:rsid w:val="00733AF9"/>
    <w:rsid w:val="00737B55"/>
    <w:rsid w:val="007470B4"/>
    <w:rsid w:val="0075052B"/>
    <w:rsid w:val="00760577"/>
    <w:rsid w:val="00770450"/>
    <w:rsid w:val="007913C1"/>
    <w:rsid w:val="007A0089"/>
    <w:rsid w:val="007A0755"/>
    <w:rsid w:val="007A2E30"/>
    <w:rsid w:val="007B18C1"/>
    <w:rsid w:val="007B3E14"/>
    <w:rsid w:val="007C11FC"/>
    <w:rsid w:val="007C437A"/>
    <w:rsid w:val="007D0C17"/>
    <w:rsid w:val="007D1435"/>
    <w:rsid w:val="007E1248"/>
    <w:rsid w:val="007E2119"/>
    <w:rsid w:val="007E5A5B"/>
    <w:rsid w:val="007F624F"/>
    <w:rsid w:val="007F6960"/>
    <w:rsid w:val="00803097"/>
    <w:rsid w:val="00804C4A"/>
    <w:rsid w:val="00826149"/>
    <w:rsid w:val="00830532"/>
    <w:rsid w:val="008424BB"/>
    <w:rsid w:val="008517DD"/>
    <w:rsid w:val="00852629"/>
    <w:rsid w:val="00853B4B"/>
    <w:rsid w:val="00855FA6"/>
    <w:rsid w:val="008569E8"/>
    <w:rsid w:val="00857A10"/>
    <w:rsid w:val="008617DC"/>
    <w:rsid w:val="008801CD"/>
    <w:rsid w:val="0088318A"/>
    <w:rsid w:val="00885B72"/>
    <w:rsid w:val="0089326C"/>
    <w:rsid w:val="008B0FA2"/>
    <w:rsid w:val="008B33B0"/>
    <w:rsid w:val="008B4E46"/>
    <w:rsid w:val="008B5ADF"/>
    <w:rsid w:val="008C0248"/>
    <w:rsid w:val="008C06BE"/>
    <w:rsid w:val="008C5CBF"/>
    <w:rsid w:val="008D37E5"/>
    <w:rsid w:val="008D3CC5"/>
    <w:rsid w:val="008D45B4"/>
    <w:rsid w:val="008E00B4"/>
    <w:rsid w:val="008E0433"/>
    <w:rsid w:val="008E37E1"/>
    <w:rsid w:val="008E3B5E"/>
    <w:rsid w:val="008E7661"/>
    <w:rsid w:val="008E7B4D"/>
    <w:rsid w:val="008F158C"/>
    <w:rsid w:val="008F5C19"/>
    <w:rsid w:val="008F7010"/>
    <w:rsid w:val="00904094"/>
    <w:rsid w:val="009077F5"/>
    <w:rsid w:val="00917FC0"/>
    <w:rsid w:val="00922F97"/>
    <w:rsid w:val="009245EE"/>
    <w:rsid w:val="00930E34"/>
    <w:rsid w:val="009313EF"/>
    <w:rsid w:val="009340F9"/>
    <w:rsid w:val="009345AD"/>
    <w:rsid w:val="00945A04"/>
    <w:rsid w:val="00950618"/>
    <w:rsid w:val="00953C94"/>
    <w:rsid w:val="00964C35"/>
    <w:rsid w:val="00965719"/>
    <w:rsid w:val="00985746"/>
    <w:rsid w:val="00997B86"/>
    <w:rsid w:val="00997F34"/>
    <w:rsid w:val="009A3B22"/>
    <w:rsid w:val="009A52C8"/>
    <w:rsid w:val="009B03B9"/>
    <w:rsid w:val="009B152D"/>
    <w:rsid w:val="009B201F"/>
    <w:rsid w:val="009B3ACF"/>
    <w:rsid w:val="009B6890"/>
    <w:rsid w:val="009C170F"/>
    <w:rsid w:val="009D1EBD"/>
    <w:rsid w:val="009D2E8A"/>
    <w:rsid w:val="009E46AD"/>
    <w:rsid w:val="009E666C"/>
    <w:rsid w:val="009F274E"/>
    <w:rsid w:val="009F70E6"/>
    <w:rsid w:val="00A0136F"/>
    <w:rsid w:val="00A02301"/>
    <w:rsid w:val="00A07238"/>
    <w:rsid w:val="00A1021D"/>
    <w:rsid w:val="00A11157"/>
    <w:rsid w:val="00A1301D"/>
    <w:rsid w:val="00A1430F"/>
    <w:rsid w:val="00A146C0"/>
    <w:rsid w:val="00A264C7"/>
    <w:rsid w:val="00A36EEA"/>
    <w:rsid w:val="00A41EC8"/>
    <w:rsid w:val="00A608F0"/>
    <w:rsid w:val="00A60A48"/>
    <w:rsid w:val="00A64950"/>
    <w:rsid w:val="00A64E33"/>
    <w:rsid w:val="00A67A1D"/>
    <w:rsid w:val="00A708BA"/>
    <w:rsid w:val="00A70C95"/>
    <w:rsid w:val="00A769B8"/>
    <w:rsid w:val="00A81A1C"/>
    <w:rsid w:val="00A9530C"/>
    <w:rsid w:val="00AA1A18"/>
    <w:rsid w:val="00AA4EA9"/>
    <w:rsid w:val="00AC0434"/>
    <w:rsid w:val="00AC5906"/>
    <w:rsid w:val="00AC61B4"/>
    <w:rsid w:val="00AD2D7B"/>
    <w:rsid w:val="00AD4444"/>
    <w:rsid w:val="00AD5BC1"/>
    <w:rsid w:val="00AE092B"/>
    <w:rsid w:val="00AE0E14"/>
    <w:rsid w:val="00AE348C"/>
    <w:rsid w:val="00AE6CFF"/>
    <w:rsid w:val="00AE7769"/>
    <w:rsid w:val="00AF3EE1"/>
    <w:rsid w:val="00AF44C1"/>
    <w:rsid w:val="00B00E09"/>
    <w:rsid w:val="00B033AF"/>
    <w:rsid w:val="00B06823"/>
    <w:rsid w:val="00B13872"/>
    <w:rsid w:val="00B1619D"/>
    <w:rsid w:val="00B200C8"/>
    <w:rsid w:val="00B225AC"/>
    <w:rsid w:val="00B230E1"/>
    <w:rsid w:val="00B24B33"/>
    <w:rsid w:val="00B26511"/>
    <w:rsid w:val="00B31E31"/>
    <w:rsid w:val="00B33AFD"/>
    <w:rsid w:val="00B34BB3"/>
    <w:rsid w:val="00B432DE"/>
    <w:rsid w:val="00B656D8"/>
    <w:rsid w:val="00B66D0D"/>
    <w:rsid w:val="00B670B5"/>
    <w:rsid w:val="00B7239F"/>
    <w:rsid w:val="00B72944"/>
    <w:rsid w:val="00B802E4"/>
    <w:rsid w:val="00B85C08"/>
    <w:rsid w:val="00B90D94"/>
    <w:rsid w:val="00B91113"/>
    <w:rsid w:val="00B929D6"/>
    <w:rsid w:val="00B973DF"/>
    <w:rsid w:val="00BA7DBC"/>
    <w:rsid w:val="00BB429F"/>
    <w:rsid w:val="00BE4C6F"/>
    <w:rsid w:val="00BE6750"/>
    <w:rsid w:val="00BE7E56"/>
    <w:rsid w:val="00BF2045"/>
    <w:rsid w:val="00BF437C"/>
    <w:rsid w:val="00C01819"/>
    <w:rsid w:val="00C11998"/>
    <w:rsid w:val="00C12CDD"/>
    <w:rsid w:val="00C13470"/>
    <w:rsid w:val="00C22823"/>
    <w:rsid w:val="00C23E4E"/>
    <w:rsid w:val="00C243C9"/>
    <w:rsid w:val="00C25949"/>
    <w:rsid w:val="00C52482"/>
    <w:rsid w:val="00C60EF6"/>
    <w:rsid w:val="00C61E2E"/>
    <w:rsid w:val="00C639EA"/>
    <w:rsid w:val="00C65B0B"/>
    <w:rsid w:val="00C736AF"/>
    <w:rsid w:val="00C75386"/>
    <w:rsid w:val="00C758F7"/>
    <w:rsid w:val="00C82596"/>
    <w:rsid w:val="00C842D1"/>
    <w:rsid w:val="00C90B0A"/>
    <w:rsid w:val="00C91696"/>
    <w:rsid w:val="00C96F4B"/>
    <w:rsid w:val="00CA7505"/>
    <w:rsid w:val="00CB15E9"/>
    <w:rsid w:val="00CB597B"/>
    <w:rsid w:val="00CC3BD2"/>
    <w:rsid w:val="00CC57CC"/>
    <w:rsid w:val="00CC65CE"/>
    <w:rsid w:val="00CD24E7"/>
    <w:rsid w:val="00CD7D20"/>
    <w:rsid w:val="00CF1066"/>
    <w:rsid w:val="00CF20DB"/>
    <w:rsid w:val="00D008D8"/>
    <w:rsid w:val="00D04039"/>
    <w:rsid w:val="00D06941"/>
    <w:rsid w:val="00D12D5B"/>
    <w:rsid w:val="00D1351A"/>
    <w:rsid w:val="00D3736E"/>
    <w:rsid w:val="00D412C1"/>
    <w:rsid w:val="00D50CD6"/>
    <w:rsid w:val="00D51323"/>
    <w:rsid w:val="00D5566B"/>
    <w:rsid w:val="00D72658"/>
    <w:rsid w:val="00D75394"/>
    <w:rsid w:val="00D767BA"/>
    <w:rsid w:val="00D80C8B"/>
    <w:rsid w:val="00D81521"/>
    <w:rsid w:val="00D84E70"/>
    <w:rsid w:val="00D87EC0"/>
    <w:rsid w:val="00D93E60"/>
    <w:rsid w:val="00D96023"/>
    <w:rsid w:val="00D96CF7"/>
    <w:rsid w:val="00DB76FF"/>
    <w:rsid w:val="00DC0A92"/>
    <w:rsid w:val="00DC1C1D"/>
    <w:rsid w:val="00DC4AB0"/>
    <w:rsid w:val="00DC7F54"/>
    <w:rsid w:val="00DD031A"/>
    <w:rsid w:val="00DD5900"/>
    <w:rsid w:val="00DE368C"/>
    <w:rsid w:val="00DE41F9"/>
    <w:rsid w:val="00DE6FBC"/>
    <w:rsid w:val="00E00B8D"/>
    <w:rsid w:val="00E04E7D"/>
    <w:rsid w:val="00E058EF"/>
    <w:rsid w:val="00E132AC"/>
    <w:rsid w:val="00E25F07"/>
    <w:rsid w:val="00E33462"/>
    <w:rsid w:val="00E35182"/>
    <w:rsid w:val="00E36DDD"/>
    <w:rsid w:val="00E378B7"/>
    <w:rsid w:val="00E56FE4"/>
    <w:rsid w:val="00E6398C"/>
    <w:rsid w:val="00E66088"/>
    <w:rsid w:val="00E706A1"/>
    <w:rsid w:val="00E70BA2"/>
    <w:rsid w:val="00E755FF"/>
    <w:rsid w:val="00E77B29"/>
    <w:rsid w:val="00E90986"/>
    <w:rsid w:val="00EB1EC1"/>
    <w:rsid w:val="00EB6C24"/>
    <w:rsid w:val="00ED1BAB"/>
    <w:rsid w:val="00EE3673"/>
    <w:rsid w:val="00EE54EA"/>
    <w:rsid w:val="00EF0F65"/>
    <w:rsid w:val="00EF65DD"/>
    <w:rsid w:val="00F005AA"/>
    <w:rsid w:val="00F01EEE"/>
    <w:rsid w:val="00F2133A"/>
    <w:rsid w:val="00F22F3D"/>
    <w:rsid w:val="00F279C1"/>
    <w:rsid w:val="00F32F04"/>
    <w:rsid w:val="00F348B6"/>
    <w:rsid w:val="00F35C92"/>
    <w:rsid w:val="00F35EBD"/>
    <w:rsid w:val="00F36BD0"/>
    <w:rsid w:val="00F37E80"/>
    <w:rsid w:val="00F54894"/>
    <w:rsid w:val="00F60157"/>
    <w:rsid w:val="00F60E69"/>
    <w:rsid w:val="00F6142B"/>
    <w:rsid w:val="00F62C5C"/>
    <w:rsid w:val="00F71EC5"/>
    <w:rsid w:val="00F8116E"/>
    <w:rsid w:val="00F81432"/>
    <w:rsid w:val="00F8264D"/>
    <w:rsid w:val="00F83BE5"/>
    <w:rsid w:val="00F90D76"/>
    <w:rsid w:val="00FA1D17"/>
    <w:rsid w:val="00FA6084"/>
    <w:rsid w:val="00FA6985"/>
    <w:rsid w:val="00FB0D48"/>
    <w:rsid w:val="00FB1C3C"/>
    <w:rsid w:val="00FB5D5C"/>
    <w:rsid w:val="00FD6C78"/>
    <w:rsid w:val="00FD7886"/>
    <w:rsid w:val="00FE2D29"/>
    <w:rsid w:val="00FE6577"/>
    <w:rsid w:val="00FF1726"/>
    <w:rsid w:val="00FF2BAB"/>
    <w:rsid w:val="00FF2E5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A86F7B"/>
  <w15:chartTrackingRefBased/>
  <w15:docId w15:val="{9BA6C01E-618D-4CE1-9DF2-D45A0AB254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522304"/>
    <w:pPr>
      <w:spacing w:line="260" w:lineRule="atLeast"/>
      <w:jc w:val="both"/>
    </w:pPr>
    <w:rPr>
      <w:rFonts w:ascii="Palatino Linotype" w:hAnsi="Palatino Linotype"/>
      <w:noProof/>
      <w:color w:val="00000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MDPI11articletype">
    <w:name w:val="MDPI_1.1_article_type"/>
    <w:next w:val="Standaard"/>
    <w:qFormat/>
    <w:rsid w:val="00522304"/>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Standaard"/>
    <w:qFormat/>
    <w:rsid w:val="00522304"/>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Standaard"/>
    <w:qFormat/>
    <w:rsid w:val="00522304"/>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Standaard"/>
    <w:next w:val="Standaard"/>
    <w:qFormat/>
    <w:rsid w:val="00522304"/>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522304"/>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Standaard"/>
    <w:qFormat/>
    <w:rsid w:val="00522304"/>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Standaard"/>
    <w:qFormat/>
    <w:rsid w:val="00522304"/>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522304"/>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Standaardtabel"/>
    <w:uiPriority w:val="99"/>
    <w:rsid w:val="0046726B"/>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elraster">
    <w:name w:val="Table Grid"/>
    <w:basedOn w:val="Standaardtabel"/>
    <w:uiPriority w:val="59"/>
    <w:rsid w:val="00522304"/>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Voettekst">
    <w:name w:val="footer"/>
    <w:basedOn w:val="Standaard"/>
    <w:link w:val="VoettekstChar"/>
    <w:uiPriority w:val="99"/>
    <w:rsid w:val="00522304"/>
    <w:pPr>
      <w:tabs>
        <w:tab w:val="center" w:pos="4153"/>
        <w:tab w:val="right" w:pos="8306"/>
      </w:tabs>
      <w:snapToGrid w:val="0"/>
      <w:spacing w:line="240" w:lineRule="atLeast"/>
    </w:pPr>
    <w:rPr>
      <w:szCs w:val="18"/>
    </w:rPr>
  </w:style>
  <w:style w:type="character" w:customStyle="1" w:styleId="VoettekstChar">
    <w:name w:val="Voettekst Char"/>
    <w:link w:val="Voettekst"/>
    <w:uiPriority w:val="99"/>
    <w:rsid w:val="00522304"/>
    <w:rPr>
      <w:rFonts w:ascii="Palatino Linotype" w:hAnsi="Palatino Linotype"/>
      <w:noProof/>
      <w:color w:val="000000"/>
      <w:szCs w:val="18"/>
    </w:rPr>
  </w:style>
  <w:style w:type="paragraph" w:styleId="Koptekst">
    <w:name w:val="header"/>
    <w:basedOn w:val="Standaard"/>
    <w:link w:val="KoptekstChar"/>
    <w:uiPriority w:val="99"/>
    <w:rsid w:val="00522304"/>
    <w:pPr>
      <w:pBdr>
        <w:bottom w:val="single" w:sz="6" w:space="1" w:color="auto"/>
      </w:pBdr>
      <w:tabs>
        <w:tab w:val="center" w:pos="4153"/>
        <w:tab w:val="right" w:pos="8306"/>
      </w:tabs>
      <w:snapToGrid w:val="0"/>
      <w:spacing w:line="240" w:lineRule="atLeast"/>
      <w:jc w:val="center"/>
    </w:pPr>
    <w:rPr>
      <w:szCs w:val="18"/>
    </w:rPr>
  </w:style>
  <w:style w:type="character" w:customStyle="1" w:styleId="KoptekstChar">
    <w:name w:val="Koptekst Char"/>
    <w:link w:val="Koptekst"/>
    <w:uiPriority w:val="99"/>
    <w:rsid w:val="00522304"/>
    <w:rPr>
      <w:rFonts w:ascii="Palatino Linotype" w:hAnsi="Palatino Linotype"/>
      <w:noProof/>
      <w:color w:val="000000"/>
      <w:szCs w:val="18"/>
    </w:rPr>
  </w:style>
  <w:style w:type="paragraph" w:customStyle="1" w:styleId="MDPIheaderjournallogo">
    <w:name w:val="MDPI_header_journal_logo"/>
    <w:qFormat/>
    <w:rsid w:val="00522304"/>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522304"/>
    <w:pPr>
      <w:ind w:firstLine="0"/>
    </w:pPr>
  </w:style>
  <w:style w:type="paragraph" w:customStyle="1" w:styleId="MDPI31text">
    <w:name w:val="MDPI_3.1_text"/>
    <w:qFormat/>
    <w:rsid w:val="00322BD2"/>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522304"/>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4textspacebefore">
    <w:name w:val="MDPI_3.4_text_space_before"/>
    <w:qFormat/>
    <w:rsid w:val="00522304"/>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522304"/>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522304"/>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510707"/>
    <w:pPr>
      <w:numPr>
        <w:numId w:val="22"/>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510707"/>
    <w:pPr>
      <w:numPr>
        <w:numId w:val="20"/>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522304"/>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522304"/>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522304"/>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7D1435"/>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522304"/>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522304"/>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522304"/>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81theorem">
    <w:name w:val="MDPI_8.1_theorem"/>
    <w:qFormat/>
    <w:rsid w:val="00522304"/>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522304"/>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footerfirstpage">
    <w:name w:val="MDPI_footer_firstpage"/>
    <w:qFormat/>
    <w:rsid w:val="00522304"/>
    <w:pPr>
      <w:tabs>
        <w:tab w:val="right" w:pos="8845"/>
      </w:tabs>
      <w:spacing w:line="160" w:lineRule="exact"/>
    </w:pPr>
    <w:rPr>
      <w:rFonts w:ascii="Palatino Linotype" w:eastAsia="Times New Roman" w:hAnsi="Palatino Linotype"/>
      <w:color w:val="000000"/>
      <w:sz w:val="16"/>
      <w:lang w:eastAsia="de-DE"/>
    </w:rPr>
  </w:style>
  <w:style w:type="paragraph" w:customStyle="1" w:styleId="MDPI23heading3">
    <w:name w:val="MDPI_2.3_heading3"/>
    <w:qFormat/>
    <w:rsid w:val="00522304"/>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522304"/>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522304"/>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187A46"/>
    <w:pPr>
      <w:numPr>
        <w:numId w:val="23"/>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ntekst">
    <w:name w:val="Balloon Text"/>
    <w:basedOn w:val="Standaard"/>
    <w:link w:val="BallontekstChar"/>
    <w:uiPriority w:val="99"/>
    <w:rsid w:val="00522304"/>
    <w:rPr>
      <w:rFonts w:cs="Tahoma"/>
      <w:szCs w:val="18"/>
    </w:rPr>
  </w:style>
  <w:style w:type="character" w:customStyle="1" w:styleId="BallontekstChar">
    <w:name w:val="Ballontekst Char"/>
    <w:link w:val="Ballontekst"/>
    <w:uiPriority w:val="99"/>
    <w:rsid w:val="00522304"/>
    <w:rPr>
      <w:rFonts w:ascii="Palatino Linotype" w:hAnsi="Palatino Linotype" w:cs="Tahoma"/>
      <w:noProof/>
      <w:color w:val="000000"/>
      <w:szCs w:val="18"/>
    </w:rPr>
  </w:style>
  <w:style w:type="character" w:styleId="Regelnummer">
    <w:name w:val="line number"/>
    <w:uiPriority w:val="99"/>
    <w:rsid w:val="00284BEB"/>
    <w:rPr>
      <w:rFonts w:ascii="Palatino Linotype" w:hAnsi="Palatino Linotype"/>
      <w:sz w:val="16"/>
    </w:rPr>
  </w:style>
  <w:style w:type="table" w:customStyle="1" w:styleId="MDPI41threelinetable">
    <w:name w:val="MDPI_4.1_three_line_table"/>
    <w:basedOn w:val="Standaardtabel"/>
    <w:uiPriority w:val="99"/>
    <w:rsid w:val="00522304"/>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522304"/>
    <w:rPr>
      <w:color w:val="0000FF"/>
      <w:u w:val="single"/>
    </w:rPr>
  </w:style>
  <w:style w:type="character" w:customStyle="1" w:styleId="Onopgelostemelding1">
    <w:name w:val="Onopgeloste melding1"/>
    <w:uiPriority w:val="99"/>
    <w:semiHidden/>
    <w:unhideWhenUsed/>
    <w:rsid w:val="00C243C9"/>
    <w:rPr>
      <w:color w:val="605E5C"/>
      <w:shd w:val="clear" w:color="auto" w:fill="E1DFDD"/>
    </w:rPr>
  </w:style>
  <w:style w:type="table" w:styleId="Onopgemaaktetabel4">
    <w:name w:val="Plain Table 4"/>
    <w:basedOn w:val="Standaardtabel"/>
    <w:uiPriority w:val="44"/>
    <w:rsid w:val="00AE348C"/>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522304"/>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522304"/>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522304"/>
    <w:pPr>
      <w:adjustRightInd w:val="0"/>
      <w:snapToGrid w:val="0"/>
      <w:spacing w:after="120" w:line="240" w:lineRule="atLeast"/>
      <w:ind w:right="113"/>
    </w:pPr>
    <w:rPr>
      <w:rFonts w:ascii="Palatino Linotype" w:hAnsi="Palatino Linotype"/>
      <w:snapToGrid w:val="0"/>
      <w:color w:val="000000"/>
      <w:sz w:val="14"/>
      <w:lang w:eastAsia="en-US" w:bidi="en-US"/>
    </w:rPr>
  </w:style>
  <w:style w:type="paragraph" w:customStyle="1" w:styleId="MDPI15academiceditor">
    <w:name w:val="MDPI_1.5_academic_editor"/>
    <w:qFormat/>
    <w:rsid w:val="0006442A"/>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522304"/>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522304"/>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522304"/>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522304"/>
    <w:pPr>
      <w:adjustRightInd w:val="0"/>
      <w:snapToGrid w:val="0"/>
      <w:spacing w:before="240" w:line="240" w:lineRule="atLeast"/>
      <w:ind w:right="113"/>
    </w:pPr>
    <w:rPr>
      <w:rFonts w:ascii="Palatino Linotype" w:eastAsia="Times New Roman" w:hAnsi="Palatino Linotype"/>
      <w:noProof/>
      <w:snapToGrid w:val="0"/>
      <w:color w:val="000000"/>
      <w:spacing w:val="-2"/>
      <w:sz w:val="14"/>
      <w:lang w:val="en-GB" w:eastAsia="en-GB"/>
    </w:rPr>
  </w:style>
  <w:style w:type="paragraph" w:customStyle="1" w:styleId="MDPI73CopyrightImage">
    <w:name w:val="MDPI_7.3_CopyrightImage"/>
    <w:rsid w:val="00522304"/>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522304"/>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522304"/>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header">
    <w:name w:val="MDPI_header"/>
    <w:qFormat/>
    <w:rsid w:val="00522304"/>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522304"/>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522304"/>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Standaardtabel"/>
    <w:uiPriority w:val="99"/>
    <w:rsid w:val="00522304"/>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522304"/>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522304"/>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522304"/>
  </w:style>
  <w:style w:type="paragraph" w:styleId="Bibliografie">
    <w:name w:val="Bibliography"/>
    <w:basedOn w:val="Standaard"/>
    <w:next w:val="Standaard"/>
    <w:uiPriority w:val="37"/>
    <w:semiHidden/>
    <w:unhideWhenUsed/>
    <w:rsid w:val="00522304"/>
  </w:style>
  <w:style w:type="paragraph" w:styleId="Plattetekst">
    <w:name w:val="Body Text"/>
    <w:link w:val="PlattetekstChar"/>
    <w:rsid w:val="00522304"/>
    <w:pPr>
      <w:spacing w:after="120" w:line="340" w:lineRule="atLeast"/>
      <w:jc w:val="both"/>
    </w:pPr>
    <w:rPr>
      <w:rFonts w:ascii="Palatino Linotype" w:hAnsi="Palatino Linotype"/>
      <w:color w:val="000000"/>
      <w:sz w:val="24"/>
      <w:lang w:eastAsia="de-DE"/>
    </w:rPr>
  </w:style>
  <w:style w:type="character" w:customStyle="1" w:styleId="PlattetekstChar">
    <w:name w:val="Platte tekst Char"/>
    <w:link w:val="Plattetekst"/>
    <w:rsid w:val="00522304"/>
    <w:rPr>
      <w:rFonts w:ascii="Palatino Linotype" w:hAnsi="Palatino Linotype"/>
      <w:color w:val="000000"/>
      <w:sz w:val="24"/>
      <w:lang w:eastAsia="de-DE"/>
    </w:rPr>
  </w:style>
  <w:style w:type="character" w:styleId="Verwijzingopmerking">
    <w:name w:val="annotation reference"/>
    <w:rsid w:val="00522304"/>
    <w:rPr>
      <w:sz w:val="21"/>
      <w:szCs w:val="21"/>
    </w:rPr>
  </w:style>
  <w:style w:type="paragraph" w:styleId="Tekstopmerking">
    <w:name w:val="annotation text"/>
    <w:basedOn w:val="Standaard"/>
    <w:link w:val="TekstopmerkingChar"/>
    <w:rsid w:val="00522304"/>
  </w:style>
  <w:style w:type="character" w:customStyle="1" w:styleId="TekstopmerkingChar">
    <w:name w:val="Tekst opmerking Char"/>
    <w:link w:val="Tekstopmerking"/>
    <w:rsid w:val="00522304"/>
    <w:rPr>
      <w:rFonts w:ascii="Palatino Linotype" w:hAnsi="Palatino Linotype"/>
      <w:noProof/>
      <w:color w:val="000000"/>
    </w:rPr>
  </w:style>
  <w:style w:type="paragraph" w:styleId="Onderwerpvanopmerking">
    <w:name w:val="annotation subject"/>
    <w:basedOn w:val="Tekstopmerking"/>
    <w:next w:val="Tekstopmerking"/>
    <w:link w:val="OnderwerpvanopmerkingChar"/>
    <w:rsid w:val="00522304"/>
    <w:rPr>
      <w:b/>
      <w:bCs/>
    </w:rPr>
  </w:style>
  <w:style w:type="character" w:customStyle="1" w:styleId="OnderwerpvanopmerkingChar">
    <w:name w:val="Onderwerp van opmerking Char"/>
    <w:link w:val="Onderwerpvanopmerking"/>
    <w:rsid w:val="00522304"/>
    <w:rPr>
      <w:rFonts w:ascii="Palatino Linotype" w:hAnsi="Palatino Linotype"/>
      <w:b/>
      <w:bCs/>
      <w:noProof/>
      <w:color w:val="000000"/>
    </w:rPr>
  </w:style>
  <w:style w:type="character" w:styleId="Eindnootmarkering">
    <w:name w:val="endnote reference"/>
    <w:rsid w:val="00522304"/>
    <w:rPr>
      <w:vertAlign w:val="superscript"/>
    </w:rPr>
  </w:style>
  <w:style w:type="paragraph" w:styleId="Eindnoottekst">
    <w:name w:val="endnote text"/>
    <w:basedOn w:val="Standaard"/>
    <w:link w:val="EindnoottekstChar"/>
    <w:semiHidden/>
    <w:unhideWhenUsed/>
    <w:rsid w:val="00522304"/>
    <w:pPr>
      <w:spacing w:line="240" w:lineRule="auto"/>
    </w:pPr>
  </w:style>
  <w:style w:type="character" w:customStyle="1" w:styleId="EindnoottekstChar">
    <w:name w:val="Eindnoottekst Char"/>
    <w:link w:val="Eindnoottekst"/>
    <w:semiHidden/>
    <w:rsid w:val="00522304"/>
    <w:rPr>
      <w:rFonts w:ascii="Palatino Linotype" w:hAnsi="Palatino Linotype"/>
      <w:noProof/>
      <w:color w:val="000000"/>
    </w:rPr>
  </w:style>
  <w:style w:type="character" w:styleId="GevolgdeHyperlink">
    <w:name w:val="FollowedHyperlink"/>
    <w:rsid w:val="00522304"/>
    <w:rPr>
      <w:color w:val="954F72"/>
      <w:u w:val="single"/>
    </w:rPr>
  </w:style>
  <w:style w:type="paragraph" w:styleId="Voetnoottekst">
    <w:name w:val="footnote text"/>
    <w:basedOn w:val="Standaard"/>
    <w:link w:val="VoetnoottekstChar"/>
    <w:semiHidden/>
    <w:unhideWhenUsed/>
    <w:rsid w:val="00522304"/>
    <w:pPr>
      <w:spacing w:line="240" w:lineRule="auto"/>
    </w:pPr>
  </w:style>
  <w:style w:type="character" w:customStyle="1" w:styleId="VoetnoottekstChar">
    <w:name w:val="Voetnoottekst Char"/>
    <w:link w:val="Voetnoottekst"/>
    <w:semiHidden/>
    <w:rsid w:val="00522304"/>
    <w:rPr>
      <w:rFonts w:ascii="Palatino Linotype" w:hAnsi="Palatino Linotype"/>
      <w:noProof/>
      <w:color w:val="000000"/>
    </w:rPr>
  </w:style>
  <w:style w:type="paragraph" w:styleId="Normaalweb">
    <w:name w:val="Normal (Web)"/>
    <w:basedOn w:val="Standaard"/>
    <w:uiPriority w:val="99"/>
    <w:rsid w:val="00522304"/>
    <w:rPr>
      <w:szCs w:val="24"/>
    </w:rPr>
  </w:style>
  <w:style w:type="paragraph" w:customStyle="1" w:styleId="MsoFootnoteText0">
    <w:name w:val="MsoFootnoteText"/>
    <w:basedOn w:val="Normaalweb"/>
    <w:qFormat/>
    <w:rsid w:val="00522304"/>
    <w:rPr>
      <w:rFonts w:ascii="Times New Roman" w:hAnsi="Times New Roman"/>
    </w:rPr>
  </w:style>
  <w:style w:type="character" w:styleId="Paginanummer">
    <w:name w:val="page number"/>
    <w:rsid w:val="00522304"/>
  </w:style>
  <w:style w:type="character" w:styleId="Tekstvantijdelijkeaanduiding">
    <w:name w:val="Placeholder Text"/>
    <w:uiPriority w:val="99"/>
    <w:semiHidden/>
    <w:rsid w:val="00522304"/>
    <w:rPr>
      <w:color w:val="808080"/>
    </w:rPr>
  </w:style>
  <w:style w:type="paragraph" w:customStyle="1" w:styleId="MDPI71FootNotes">
    <w:name w:val="MDPI_7.1_FootNotes"/>
    <w:qFormat/>
    <w:rsid w:val="00262314"/>
    <w:pPr>
      <w:numPr>
        <w:numId w:val="21"/>
      </w:numPr>
      <w:adjustRightInd w:val="0"/>
      <w:snapToGrid w:val="0"/>
      <w:spacing w:line="228" w:lineRule="auto"/>
    </w:pPr>
    <w:rPr>
      <w:rFonts w:ascii="Palatino Linotype" w:eastAsiaTheme="minorEastAsia" w:hAnsi="Palatino Linotype"/>
      <w:noProof/>
      <w:color w:val="000000"/>
      <w:sz w:val="18"/>
    </w:rPr>
  </w:style>
  <w:style w:type="paragraph" w:styleId="Revisie">
    <w:name w:val="Revision"/>
    <w:hidden/>
    <w:uiPriority w:val="99"/>
    <w:semiHidden/>
    <w:rsid w:val="002C2580"/>
    <w:rPr>
      <w:rFonts w:ascii="Palatino Linotype" w:hAnsi="Palatino Linotype"/>
      <w:noProof/>
      <w:color w:val="000000"/>
    </w:rPr>
  </w:style>
  <w:style w:type="character" w:customStyle="1" w:styleId="UnresolvedMention1">
    <w:name w:val="Unresolved Mention1"/>
    <w:basedOn w:val="Standaardalinea-lettertype"/>
    <w:uiPriority w:val="99"/>
    <w:semiHidden/>
    <w:unhideWhenUsed/>
    <w:rsid w:val="00C61E2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5406631">
      <w:bodyDiv w:val="1"/>
      <w:marLeft w:val="0"/>
      <w:marRight w:val="0"/>
      <w:marTop w:val="0"/>
      <w:marBottom w:val="0"/>
      <w:divBdr>
        <w:top w:val="none" w:sz="0" w:space="0" w:color="auto"/>
        <w:left w:val="none" w:sz="0" w:space="0" w:color="auto"/>
        <w:bottom w:val="none" w:sz="0" w:space="0" w:color="auto"/>
        <w:right w:val="none" w:sz="0" w:space="0" w:color="auto"/>
      </w:divBdr>
    </w:div>
    <w:div w:id="1389843860">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microsoft.com/office/2011/relationships/people" Target="peop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header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985CDE-6F6C-4E19-A810-6E5B0F45F2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11</Pages>
  <Words>6167</Words>
  <Characters>33921</Characters>
  <Application>Microsoft Office Word</Application>
  <DocSecurity>0</DocSecurity>
  <Lines>282</Lines>
  <Paragraphs>80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Type of the Paper (Article</vt:lpstr>
      <vt:lpstr>Type of the Paper (Article</vt:lpstr>
    </vt:vector>
  </TitlesOfParts>
  <Company/>
  <LinksUpToDate>false</LinksUpToDate>
  <CharactersWithSpaces>40008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P.P.F.M. Kuijer</dc:creator>
  <cp:keywords/>
  <dc:description/>
  <cp:lastModifiedBy>Kuijer, P.P.F.M. (Paul)</cp:lastModifiedBy>
  <cp:revision>3</cp:revision>
  <cp:lastPrinted>2023-01-26T13:13:00Z</cp:lastPrinted>
  <dcterms:created xsi:type="dcterms:W3CDTF">2023-03-01T10:29:00Z</dcterms:created>
  <dcterms:modified xsi:type="dcterms:W3CDTF">2023-03-01T10:55:00Z</dcterms:modified>
</cp:coreProperties>
</file>