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35AC" w:rsidRDefault="002D6505" w:rsidP="008C35AC">
      <w:pPr>
        <w:pStyle w:val="MDPI52figure"/>
        <w:ind w:left="2608"/>
        <w:jc w:val="left"/>
        <w:rPr>
          <w:b/>
        </w:rPr>
      </w:pPr>
      <w:r>
        <w:rPr>
          <w:b/>
          <w:noProof/>
          <w:snapToGrid/>
          <w:lang w:val="it-IT" w:eastAsia="it-IT" w:bidi="ar-SA"/>
        </w:rPr>
        <w:drawing>
          <wp:inline distT="0" distB="0" distL="0" distR="0">
            <wp:extent cx="4982400" cy="2804921"/>
            <wp:effectExtent l="0" t="0" r="889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gdelta-wasp.jpg"/>
                    <pic:cNvPicPr/>
                  </pic:nvPicPr>
                  <pic:blipFill>
                    <a:blip r:embed="rId7">
                      <a:extLst>
                        <a:ext uri="{28A0092B-C50C-407E-A947-70E740481C1C}">
                          <a14:useLocalDpi xmlns:a14="http://schemas.microsoft.com/office/drawing/2010/main" val="0"/>
                        </a:ext>
                      </a:extLst>
                    </a:blip>
                    <a:stretch>
                      <a:fillRect/>
                    </a:stretch>
                  </pic:blipFill>
                  <pic:spPr>
                    <a:xfrm>
                      <a:off x="0" y="0"/>
                      <a:ext cx="4982400" cy="2804921"/>
                    </a:xfrm>
                    <a:prstGeom prst="rect">
                      <a:avLst/>
                    </a:prstGeom>
                  </pic:spPr>
                </pic:pic>
              </a:graphicData>
            </a:graphic>
          </wp:inline>
        </w:drawing>
      </w:r>
    </w:p>
    <w:p w:rsidR="008C35AC" w:rsidRDefault="008C35AC" w:rsidP="008C35AC">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1</w:t>
      </w:r>
      <w:r>
        <w:rPr>
          <w:b/>
        </w:rPr>
        <w:fldChar w:fldCharType="end"/>
      </w:r>
      <w:r w:rsidRPr="00FA04F1">
        <w:rPr>
          <w:b/>
        </w:rPr>
        <w:t>.</w:t>
      </w:r>
      <w:r>
        <w:t xml:space="preserve"> </w:t>
      </w:r>
      <w:proofErr w:type="gramStart"/>
      <w:r w:rsidR="00916FBC" w:rsidRPr="00916FBC">
        <w:t xml:space="preserve">The </w:t>
      </w:r>
      <w:proofErr w:type="spellStart"/>
      <w:r w:rsidR="00916FBC" w:rsidRPr="00916FBC">
        <w:t>BigDelta</w:t>
      </w:r>
      <w:proofErr w:type="spellEnd"/>
      <w:r w:rsidR="00916FBC" w:rsidRPr="00916FBC">
        <w:t xml:space="preserve"> 3D printer made by WASP</w:t>
      </w:r>
      <w:r w:rsidR="00DF6D76">
        <w:t xml:space="preserve"> [</w:t>
      </w:r>
      <w:r w:rsidR="00DF6D76" w:rsidRPr="00DF6D76">
        <w:t>source WASP</w:t>
      </w:r>
      <w:r w:rsidR="00DF6D76">
        <w:t>]</w:t>
      </w:r>
      <w:r>
        <w:t>.</w:t>
      </w:r>
      <w:proofErr w:type="gramEnd"/>
    </w:p>
    <w:p w:rsidR="00F972B7" w:rsidRDefault="00F972B7" w:rsidP="008C35AC">
      <w:pPr>
        <w:pStyle w:val="MDPI51figurecaption"/>
      </w:pPr>
    </w:p>
    <w:p w:rsidR="00A11CF6" w:rsidRDefault="00DA6D83" w:rsidP="00656518">
      <w:pPr>
        <w:pStyle w:val="MDPI52figure"/>
        <w:ind w:left="2608"/>
        <w:jc w:val="left"/>
        <w:rPr>
          <w:b/>
        </w:rPr>
      </w:pPr>
      <w:r>
        <w:rPr>
          <w:b/>
          <w:noProof/>
          <w:snapToGrid/>
          <w:lang w:val="it-IT" w:eastAsia="it-IT" w:bidi="ar-SA"/>
        </w:rPr>
        <w:drawing>
          <wp:inline distT="0" distB="0" distL="0" distR="0" wp14:anchorId="70E7FB98" wp14:editId="0EABE3FE">
            <wp:extent cx="4982400" cy="2627353"/>
            <wp:effectExtent l="0" t="0" r="8890" b="190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D printed house_Gaia_WASP_Crane 3D printe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82400" cy="2627353"/>
                    </a:xfrm>
                    <a:prstGeom prst="rect">
                      <a:avLst/>
                    </a:prstGeom>
                  </pic:spPr>
                </pic:pic>
              </a:graphicData>
            </a:graphic>
          </wp:inline>
        </w:drawing>
      </w:r>
    </w:p>
    <w:p w:rsidR="00A11CF6" w:rsidRDefault="00A11CF6" w:rsidP="00A11CF6">
      <w:pPr>
        <w:pStyle w:val="MDPI51figurecaption"/>
      </w:pPr>
      <w:r w:rsidRPr="00FA04F1">
        <w:rPr>
          <w:b/>
        </w:rPr>
        <w:t xml:space="preserve">Figure </w:t>
      </w:r>
      <w:proofErr w:type="spellStart"/>
      <w:r w:rsidR="0076561F">
        <w:rPr>
          <w:b/>
        </w:rPr>
        <w:t>S</w:t>
      </w:r>
      <w:proofErr w:type="spellEnd"/>
      <w:r w:rsidR="00490946">
        <w:rPr>
          <w:b/>
        </w:rPr>
        <w:fldChar w:fldCharType="begin"/>
      </w:r>
      <w:r w:rsidR="00490946">
        <w:rPr>
          <w:b/>
        </w:rPr>
        <w:instrText xml:space="preserve"> SEQ \figure \* MERGEFORMAT </w:instrText>
      </w:r>
      <w:r w:rsidR="00490946">
        <w:rPr>
          <w:b/>
        </w:rPr>
        <w:fldChar w:fldCharType="separate"/>
      </w:r>
      <w:r w:rsidR="00972F10">
        <w:rPr>
          <w:b/>
          <w:noProof/>
        </w:rPr>
        <w:t>2</w:t>
      </w:r>
      <w:r w:rsidR="00490946">
        <w:rPr>
          <w:b/>
        </w:rPr>
        <w:fldChar w:fldCharType="end"/>
      </w:r>
      <w:r w:rsidRPr="00FA04F1">
        <w:rPr>
          <w:b/>
        </w:rPr>
        <w:t>.</w:t>
      </w:r>
      <w:r w:rsidR="00490946">
        <w:t xml:space="preserve"> </w:t>
      </w:r>
      <w:r w:rsidR="00916FBC" w:rsidRPr="00916FBC">
        <w:t xml:space="preserve">The Crane WASP: a collaborative </w:t>
      </w:r>
      <w:del w:id="0" w:author="Elena Ferretti" w:date="2022-01-09T16:24:00Z">
        <w:r w:rsidR="00916FBC" w:rsidRPr="00916FBC" w:rsidDel="001961D1">
          <w:delText xml:space="preserve">3D </w:delText>
        </w:r>
      </w:del>
      <w:ins w:id="1" w:author="Elena Ferretti" w:date="2022-01-09T16:24:00Z">
        <w:r w:rsidR="001961D1" w:rsidRPr="00916FBC">
          <w:t>3D</w:t>
        </w:r>
        <w:r w:rsidR="001961D1">
          <w:t>-</w:t>
        </w:r>
      </w:ins>
      <w:r w:rsidR="00916FBC" w:rsidRPr="00916FBC">
        <w:t>printing system targeted to end-use production of functional buildings</w:t>
      </w:r>
      <w:r w:rsidR="00DF6D76">
        <w:t xml:space="preserve"> [</w:t>
      </w:r>
      <w:r w:rsidR="00DF6D76" w:rsidRPr="00DF6D76">
        <w:t>source WASP</w:t>
      </w:r>
      <w:r w:rsidR="00DF6D76">
        <w:t>]</w:t>
      </w:r>
      <w:r>
        <w:t>.</w:t>
      </w:r>
    </w:p>
    <w:p w:rsidR="00F972B7" w:rsidRDefault="00F972B7" w:rsidP="00A11CF6">
      <w:pPr>
        <w:pStyle w:val="MDPI51figurecaption"/>
      </w:pPr>
    </w:p>
    <w:p w:rsidR="00281A55" w:rsidRDefault="00960563" w:rsidP="00281A55">
      <w:pPr>
        <w:pStyle w:val="MDPI52figure"/>
        <w:ind w:left="2608"/>
        <w:jc w:val="left"/>
        <w:rPr>
          <w:b/>
        </w:rPr>
      </w:pPr>
      <w:r>
        <w:rPr>
          <w:noProof/>
          <w:lang w:val="it-IT" w:eastAsia="it-IT" w:bidi="ar-SA"/>
        </w:rPr>
        <w:lastRenderedPageBreak/>
        <w:drawing>
          <wp:inline distT="0" distB="0" distL="0" distR="0" wp14:anchorId="6CA090CC" wp14:editId="051DADEA">
            <wp:extent cx="4982400" cy="2802540"/>
            <wp:effectExtent l="0" t="0" r="8890" b="0"/>
            <wp:docPr id="3" name="Immagine 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82400" cy="2802540"/>
                    </a:xfrm>
                    <a:prstGeom prst="rect">
                      <a:avLst/>
                    </a:prstGeom>
                  </pic:spPr>
                </pic:pic>
              </a:graphicData>
            </a:graphic>
          </wp:inline>
        </w:drawing>
      </w:r>
    </w:p>
    <w:p w:rsidR="001A0817" w:rsidRDefault="001A0817" w:rsidP="001A0817">
      <w:pPr>
        <w:pStyle w:val="MDPI51figurecaption"/>
      </w:pPr>
      <w:proofErr w:type="gramStart"/>
      <w:r>
        <w:rPr>
          <w:b/>
        </w:rPr>
        <w:t>Video</w:t>
      </w:r>
      <w:r w:rsidRPr="00FA04F1">
        <w:rPr>
          <w:b/>
        </w:rPr>
        <w:t xml:space="preserve"> </w:t>
      </w:r>
      <w:proofErr w:type="spellStart"/>
      <w:r>
        <w:rPr>
          <w:b/>
        </w:rPr>
        <w:t>S</w:t>
      </w:r>
      <w:proofErr w:type="spellEnd"/>
      <w:proofErr w:type="gramEnd"/>
      <w:r>
        <w:rPr>
          <w:b/>
        </w:rPr>
        <w:fldChar w:fldCharType="begin"/>
      </w:r>
      <w:r>
        <w:rPr>
          <w:b/>
        </w:rPr>
        <w:instrText xml:space="preserve"> SEQ \video_s \* MERGEFORMAT </w:instrText>
      </w:r>
      <w:r>
        <w:rPr>
          <w:b/>
        </w:rPr>
        <w:fldChar w:fldCharType="separate"/>
      </w:r>
      <w:r w:rsidR="00972F10">
        <w:rPr>
          <w:b/>
          <w:noProof/>
        </w:rPr>
        <w:t>1</w:t>
      </w:r>
      <w:r>
        <w:rPr>
          <w:b/>
        </w:rPr>
        <w:fldChar w:fldCharType="end"/>
      </w:r>
      <w:proofErr w:type="gramStart"/>
      <w:r w:rsidRPr="00FA04F1">
        <w:rPr>
          <w:b/>
        </w:rPr>
        <w:t>.</w:t>
      </w:r>
      <w:proofErr w:type="gramEnd"/>
      <w:r>
        <w:t xml:space="preserve"> </w:t>
      </w:r>
      <w:r w:rsidR="00990C78" w:rsidRPr="00E46730">
        <w:t>Unveiling the new WASP house 3D printer</w:t>
      </w:r>
      <w:r w:rsidR="00BB063F" w:rsidRPr="00BB063F">
        <w:t xml:space="preserve"> | Event 6-7 October 2018</w:t>
      </w:r>
      <w:r w:rsidR="00960563">
        <w:t xml:space="preserve">; </w:t>
      </w:r>
      <w:hyperlink r:id="rId11" w:history="1">
        <w:r w:rsidR="00960563" w:rsidRPr="00005967">
          <w:rPr>
            <w:rStyle w:val="Collegamentoipertestuale"/>
            <w:b/>
          </w:rPr>
          <w:t>https://www.youtube.com/watch?app=desktop&amp;v=KS1mb8QVE-E&amp;list=PLKSfMq7r3YolyGxCU8xhfNLVcLH5KMhxT&amp;t=0s&amp;index=7</w:t>
        </w:r>
      </w:hyperlink>
      <w:r w:rsidR="00DF6D76">
        <w:t xml:space="preserve"> [</w:t>
      </w:r>
      <w:r w:rsidR="00DF6D76" w:rsidRPr="00DF6D76">
        <w:t>source WASP</w:t>
      </w:r>
      <w:r w:rsidR="00DF6D76">
        <w:t>].</w:t>
      </w:r>
    </w:p>
    <w:p w:rsidR="00960563" w:rsidRDefault="00960563" w:rsidP="001A0817">
      <w:pPr>
        <w:pStyle w:val="MDPI51figurecaption"/>
      </w:pPr>
    </w:p>
    <w:p w:rsidR="00490946" w:rsidRDefault="00DA6D83" w:rsidP="00490946">
      <w:pPr>
        <w:pStyle w:val="MDPI52figure"/>
        <w:ind w:left="2608"/>
        <w:jc w:val="left"/>
        <w:rPr>
          <w:b/>
        </w:rPr>
      </w:pPr>
      <w:r>
        <w:rPr>
          <w:b/>
          <w:noProof/>
          <w:snapToGrid/>
          <w:lang w:val="it-IT" w:eastAsia="it-IT" w:bidi="ar-SA"/>
        </w:rPr>
        <w:drawing>
          <wp:inline distT="0" distB="0" distL="0" distR="0" wp14:anchorId="25A4895C" wp14:editId="34365408">
            <wp:extent cx="4982400" cy="3321441"/>
            <wp:effectExtent l="0" t="0" r="889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D printed house_Gaia_WASP_overall view.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82400" cy="3321441"/>
                    </a:xfrm>
                    <a:prstGeom prst="rect">
                      <a:avLst/>
                    </a:prstGeom>
                  </pic:spPr>
                </pic:pic>
              </a:graphicData>
            </a:graphic>
          </wp:inline>
        </w:drawing>
      </w:r>
    </w:p>
    <w:p w:rsidR="00490946" w:rsidRDefault="00490946" w:rsidP="00490946">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3</w:t>
      </w:r>
      <w:r>
        <w:rPr>
          <w:b/>
        </w:rPr>
        <w:fldChar w:fldCharType="end"/>
      </w:r>
      <w:r w:rsidRPr="00FA04F1">
        <w:rPr>
          <w:b/>
        </w:rPr>
        <w:t>.</w:t>
      </w:r>
      <w:r>
        <w:t xml:space="preserve"> </w:t>
      </w:r>
      <w:r w:rsidR="00423950" w:rsidRPr="00423950">
        <w:t xml:space="preserve">The Gaia House by WASP: a 3D-printed prototype </w:t>
      </w:r>
      <w:r w:rsidR="00017768" w:rsidRPr="00017768">
        <w:rPr>
          <w:color w:val="FF0000"/>
        </w:rPr>
        <w:t>built with</w:t>
      </w:r>
      <w:r w:rsidR="00423950" w:rsidRPr="00017768">
        <w:rPr>
          <w:color w:val="FF0000"/>
        </w:rPr>
        <w:t xml:space="preserve"> </w:t>
      </w:r>
      <w:r w:rsidR="00423950" w:rsidRPr="00423950">
        <w:t>biodegradable materials</w:t>
      </w:r>
      <w:r w:rsidR="00DF6D76">
        <w:t xml:space="preserve"> [</w:t>
      </w:r>
      <w:r w:rsidR="00DF6D76" w:rsidRPr="00DF6D76">
        <w:t>source WASP</w:t>
      </w:r>
      <w:r w:rsidR="00DF6D76">
        <w:t>]</w:t>
      </w:r>
      <w:r>
        <w:t>.</w:t>
      </w:r>
    </w:p>
    <w:p w:rsidR="00F972B7" w:rsidRDefault="00F972B7" w:rsidP="00490946">
      <w:pPr>
        <w:pStyle w:val="MDPI51figurecaption"/>
      </w:pPr>
    </w:p>
    <w:p w:rsidR="00F276F4" w:rsidRDefault="00F276F4" w:rsidP="00F276F4">
      <w:pPr>
        <w:pStyle w:val="MDPI52figure"/>
        <w:ind w:left="2608"/>
        <w:jc w:val="left"/>
        <w:rPr>
          <w:b/>
        </w:rPr>
      </w:pPr>
      <w:r>
        <w:rPr>
          <w:noProof/>
          <w:lang w:val="it-IT" w:eastAsia="it-IT" w:bidi="ar-SA"/>
        </w:rPr>
        <w:drawing>
          <wp:inline distT="0" distB="0" distL="0" distR="0" wp14:anchorId="16DCC0C1" wp14:editId="09DF8984">
            <wp:extent cx="4982400" cy="2802540"/>
            <wp:effectExtent l="0" t="0" r="8890" b="0"/>
            <wp:docPr id="11" name="Immagine 1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2400" cy="2802540"/>
                    </a:xfrm>
                    <a:prstGeom prst="rect">
                      <a:avLst/>
                    </a:prstGeom>
                  </pic:spPr>
                </pic:pic>
              </a:graphicData>
            </a:graphic>
          </wp:inline>
        </w:drawing>
      </w:r>
    </w:p>
    <w:p w:rsidR="00A13753" w:rsidRDefault="00A13753" w:rsidP="00A13753">
      <w:pPr>
        <w:pStyle w:val="MDPI51figurecaption"/>
      </w:pPr>
      <w:proofErr w:type="gramStart"/>
      <w:r>
        <w:rPr>
          <w:b/>
        </w:rPr>
        <w:t>Video</w:t>
      </w:r>
      <w:r w:rsidRPr="00FA04F1">
        <w:rPr>
          <w:b/>
        </w:rPr>
        <w:t xml:space="preserve"> </w:t>
      </w:r>
      <w:proofErr w:type="spellStart"/>
      <w:r>
        <w:rPr>
          <w:b/>
        </w:rPr>
        <w:t>S</w:t>
      </w:r>
      <w:proofErr w:type="spellEnd"/>
      <w:proofErr w:type="gramEnd"/>
      <w:r>
        <w:rPr>
          <w:b/>
        </w:rPr>
        <w:fldChar w:fldCharType="begin"/>
      </w:r>
      <w:r>
        <w:rPr>
          <w:b/>
        </w:rPr>
        <w:instrText xml:space="preserve"> SEQ \video_s \* MERGEFORMAT </w:instrText>
      </w:r>
      <w:r>
        <w:rPr>
          <w:b/>
        </w:rPr>
        <w:fldChar w:fldCharType="separate"/>
      </w:r>
      <w:r w:rsidR="00972F10">
        <w:rPr>
          <w:b/>
          <w:noProof/>
        </w:rPr>
        <w:t>2</w:t>
      </w:r>
      <w:r>
        <w:rPr>
          <w:b/>
        </w:rPr>
        <w:fldChar w:fldCharType="end"/>
      </w:r>
      <w:proofErr w:type="gramStart"/>
      <w:r w:rsidRPr="00FA04F1">
        <w:rPr>
          <w:b/>
        </w:rPr>
        <w:t>.</w:t>
      </w:r>
      <w:proofErr w:type="gramEnd"/>
      <w:r>
        <w:t xml:space="preserve"> </w:t>
      </w:r>
      <w:r w:rsidR="00990C78" w:rsidRPr="00581E23">
        <w:t xml:space="preserve">Gaia | </w:t>
      </w:r>
      <w:del w:id="2" w:author="Elena Ferretti" w:date="2022-01-09T16:25:00Z">
        <w:r w:rsidR="00990C78" w:rsidRPr="00581E23" w:rsidDel="00AE3017">
          <w:delText xml:space="preserve">3D </w:delText>
        </w:r>
      </w:del>
      <w:ins w:id="3" w:author="Elena Ferretti" w:date="2022-01-09T16:25:00Z">
        <w:r w:rsidR="00AE3017" w:rsidRPr="00581E23">
          <w:t>3D</w:t>
        </w:r>
        <w:r w:rsidR="00AE3017">
          <w:t>-</w:t>
        </w:r>
      </w:ins>
      <w:r w:rsidR="00990C78" w:rsidRPr="00581E23">
        <w:t>printed earth house with Crane WASP | Presentation Video</w:t>
      </w:r>
      <w:r w:rsidR="00F276F4">
        <w:t xml:space="preserve">; </w:t>
      </w:r>
      <w:hyperlink r:id="rId15" w:history="1">
        <w:r w:rsidR="00F276F4" w:rsidRPr="00005967">
          <w:rPr>
            <w:rStyle w:val="Collegamentoipertestuale"/>
            <w:b/>
          </w:rPr>
          <w:t>https://www.youtube.com/watch?app=desktop&amp;v=KPaOCWrZJ94</w:t>
        </w:r>
      </w:hyperlink>
      <w:r w:rsidR="00DF6D76">
        <w:t xml:space="preserve"> [</w:t>
      </w:r>
      <w:r w:rsidR="00DF6D76" w:rsidRPr="00DF6D76">
        <w:t>source WASP</w:t>
      </w:r>
      <w:r w:rsidR="00DF6D76">
        <w:t>].</w:t>
      </w:r>
    </w:p>
    <w:p w:rsidR="00F972B7" w:rsidRDefault="00F972B7" w:rsidP="00A13753">
      <w:pPr>
        <w:pStyle w:val="MDPI51figurecaption"/>
      </w:pPr>
    </w:p>
    <w:p w:rsidR="00405762" w:rsidRDefault="00405762" w:rsidP="00405762">
      <w:pPr>
        <w:pStyle w:val="MDPI52figure"/>
        <w:ind w:left="2608"/>
        <w:jc w:val="left"/>
        <w:rPr>
          <w:b/>
        </w:rPr>
      </w:pPr>
      <w:r>
        <w:rPr>
          <w:b/>
          <w:noProof/>
          <w:snapToGrid/>
          <w:lang w:val="it-IT" w:eastAsia="it-IT" w:bidi="ar-SA"/>
        </w:rPr>
        <w:drawing>
          <wp:inline distT="0" distB="0" distL="0" distR="0">
            <wp:extent cx="4982400" cy="3321917"/>
            <wp:effectExtent l="0" t="0" r="889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D printed house_Gaia_WASP_ric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82400" cy="3321917"/>
                    </a:xfrm>
                    <a:prstGeom prst="rect">
                      <a:avLst/>
                    </a:prstGeom>
                  </pic:spPr>
                </pic:pic>
              </a:graphicData>
            </a:graphic>
          </wp:inline>
        </w:drawing>
      </w:r>
    </w:p>
    <w:p w:rsidR="00405762" w:rsidRDefault="00405762" w:rsidP="00405762">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4</w:t>
      </w:r>
      <w:r>
        <w:rPr>
          <w:b/>
        </w:rPr>
        <w:fldChar w:fldCharType="end"/>
      </w:r>
      <w:r w:rsidRPr="00FA04F1">
        <w:rPr>
          <w:b/>
        </w:rPr>
        <w:t>.</w:t>
      </w:r>
      <w:r>
        <w:t xml:space="preserve"> </w:t>
      </w:r>
      <w:proofErr w:type="gramStart"/>
      <w:r w:rsidR="00A77991" w:rsidRPr="00A77991">
        <w:t>Filling of Gaia</w:t>
      </w:r>
      <w:r w:rsidR="00A77991">
        <w:t>’</w:t>
      </w:r>
      <w:r w:rsidR="00A77991" w:rsidRPr="00A77991">
        <w:t>s honeycomb structure with rice husk</w:t>
      </w:r>
      <w:r w:rsidR="00DF6D76">
        <w:t xml:space="preserve"> [</w:t>
      </w:r>
      <w:r w:rsidR="00DF6D76" w:rsidRPr="00DF6D76">
        <w:t>source WASP</w:t>
      </w:r>
      <w:r w:rsidR="00DF6D76">
        <w:t>]</w:t>
      </w:r>
      <w:r>
        <w:t>.</w:t>
      </w:r>
      <w:proofErr w:type="gramEnd"/>
    </w:p>
    <w:p w:rsidR="00A77D6D" w:rsidRDefault="00A77D6D" w:rsidP="00A77D6D">
      <w:pPr>
        <w:pStyle w:val="MDPI52figure"/>
        <w:ind w:left="2608"/>
        <w:jc w:val="left"/>
        <w:rPr>
          <w:b/>
        </w:rPr>
      </w:pPr>
      <w:r>
        <w:rPr>
          <w:b/>
          <w:noProof/>
          <w:snapToGrid/>
          <w:lang w:val="it-IT" w:eastAsia="it-IT" w:bidi="ar-SA"/>
        </w:rPr>
        <w:drawing>
          <wp:inline distT="0" distB="0" distL="0" distR="0">
            <wp:extent cx="4982400" cy="5521397"/>
            <wp:effectExtent l="0" t="0" r="8890"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SP_Gaia_Plan-WEB.jpg"/>
                    <pic:cNvPicPr/>
                  </pic:nvPicPr>
                  <pic:blipFill rotWithShape="1">
                    <a:blip r:embed="rId17">
                      <a:extLst>
                        <a:ext uri="{28A0092B-C50C-407E-A947-70E740481C1C}">
                          <a14:useLocalDpi xmlns:a14="http://schemas.microsoft.com/office/drawing/2010/main" val="0"/>
                        </a:ext>
                      </a:extLst>
                    </a:blip>
                    <a:srcRect l="21890" t="16533" r="26180" b="9255"/>
                    <a:stretch/>
                  </pic:blipFill>
                  <pic:spPr bwMode="auto">
                    <a:xfrm>
                      <a:off x="0" y="0"/>
                      <a:ext cx="4982400" cy="5521397"/>
                    </a:xfrm>
                    <a:prstGeom prst="rect">
                      <a:avLst/>
                    </a:prstGeom>
                    <a:ln>
                      <a:noFill/>
                    </a:ln>
                    <a:extLst>
                      <a:ext uri="{53640926-AAD7-44D8-BBD7-CCE9431645EC}">
                        <a14:shadowObscured xmlns:a14="http://schemas.microsoft.com/office/drawing/2010/main"/>
                      </a:ext>
                    </a:extLst>
                  </pic:spPr>
                </pic:pic>
              </a:graphicData>
            </a:graphic>
          </wp:inline>
        </w:drawing>
      </w:r>
    </w:p>
    <w:p w:rsidR="00A77D6D" w:rsidRDefault="00A77D6D" w:rsidP="00A77D6D">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5</w:t>
      </w:r>
      <w:r>
        <w:rPr>
          <w:b/>
        </w:rPr>
        <w:fldChar w:fldCharType="end"/>
      </w:r>
      <w:r w:rsidRPr="00FA04F1">
        <w:rPr>
          <w:b/>
        </w:rPr>
        <w:t>.</w:t>
      </w:r>
      <w:r>
        <w:t xml:space="preserve"> </w:t>
      </w:r>
      <w:proofErr w:type="gramStart"/>
      <w:r w:rsidR="00270098" w:rsidRPr="00270098">
        <w:t>Floorplan of Gaia</w:t>
      </w:r>
      <w:r w:rsidR="00DF6D76">
        <w:t xml:space="preserve"> [</w:t>
      </w:r>
      <w:r w:rsidR="00DF6D76" w:rsidRPr="00DF6D76">
        <w:t>source WASP</w:t>
      </w:r>
      <w:r w:rsidR="00DF6D76">
        <w:t>]</w:t>
      </w:r>
      <w:r>
        <w:t>.</w:t>
      </w:r>
      <w:proofErr w:type="gramEnd"/>
    </w:p>
    <w:p w:rsidR="00A77D6D" w:rsidRDefault="00A77D6D" w:rsidP="00A77D6D">
      <w:pPr>
        <w:pStyle w:val="MDPI52figure"/>
        <w:ind w:left="2608"/>
        <w:jc w:val="left"/>
        <w:rPr>
          <w:b/>
        </w:rPr>
      </w:pPr>
      <w:r>
        <w:rPr>
          <w:b/>
          <w:noProof/>
          <w:snapToGrid/>
          <w:lang w:val="it-IT" w:eastAsia="it-IT" w:bidi="ar-SA"/>
        </w:rPr>
        <w:drawing>
          <wp:inline distT="0" distB="0" distL="0" distR="0">
            <wp:extent cx="4982400" cy="3326202"/>
            <wp:effectExtent l="0" t="0" r="8890" b="762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D printed house_Gaia_WASP_front interio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82400" cy="3326202"/>
                    </a:xfrm>
                    <a:prstGeom prst="rect">
                      <a:avLst/>
                    </a:prstGeom>
                  </pic:spPr>
                </pic:pic>
              </a:graphicData>
            </a:graphic>
          </wp:inline>
        </w:drawing>
      </w:r>
    </w:p>
    <w:p w:rsidR="00A77D6D" w:rsidRDefault="00A77D6D" w:rsidP="00A77D6D">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6</w:t>
      </w:r>
      <w:r>
        <w:rPr>
          <w:b/>
        </w:rPr>
        <w:fldChar w:fldCharType="end"/>
      </w:r>
      <w:r w:rsidRPr="00FA04F1">
        <w:rPr>
          <w:b/>
        </w:rPr>
        <w:t>.</w:t>
      </w:r>
      <w:r>
        <w:t xml:space="preserve"> </w:t>
      </w:r>
      <w:r w:rsidR="00FB3981">
        <w:t xml:space="preserve">Four of the eight wooden pillars that sustain </w:t>
      </w:r>
      <w:r w:rsidR="00FB3981" w:rsidRPr="00FB3981">
        <w:t>Gaia</w:t>
      </w:r>
      <w:r w:rsidR="00FB3981">
        <w:t>’</w:t>
      </w:r>
      <w:r w:rsidR="00FB3981" w:rsidRPr="00FB3981">
        <w:t>s roof</w:t>
      </w:r>
      <w:r w:rsidR="00DF6D76">
        <w:t xml:space="preserve"> [</w:t>
      </w:r>
      <w:r w:rsidR="00DF6D76" w:rsidRPr="00DF6D76">
        <w:t>source WASP</w:t>
      </w:r>
      <w:r w:rsidR="00DF6D76">
        <w:t>]</w:t>
      </w:r>
      <w:r>
        <w:t>.</w:t>
      </w:r>
    </w:p>
    <w:p w:rsidR="00F972B7" w:rsidRDefault="00F972B7" w:rsidP="00A77D6D">
      <w:pPr>
        <w:pStyle w:val="MDPI51figurecaption"/>
      </w:pPr>
    </w:p>
    <w:p w:rsidR="001B28F5" w:rsidRDefault="0048444F" w:rsidP="001B28F5">
      <w:pPr>
        <w:pStyle w:val="MDPI52figure"/>
        <w:ind w:left="2608"/>
        <w:jc w:val="left"/>
        <w:rPr>
          <w:b/>
        </w:rPr>
      </w:pPr>
      <w:r>
        <w:rPr>
          <w:b/>
          <w:noProof/>
          <w:snapToGrid/>
          <w:lang w:val="it-IT" w:eastAsia="it-IT" w:bidi="ar-SA"/>
        </w:rPr>
        <w:drawing>
          <wp:inline distT="0" distB="0" distL="0" distR="0">
            <wp:extent cx="4982400" cy="3321441"/>
            <wp:effectExtent l="0" t="0" r="889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cla 3D printed house WASP img3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82400" cy="3321441"/>
                    </a:xfrm>
                    <a:prstGeom prst="rect">
                      <a:avLst/>
                    </a:prstGeom>
                  </pic:spPr>
                </pic:pic>
              </a:graphicData>
            </a:graphic>
          </wp:inline>
        </w:drawing>
      </w:r>
    </w:p>
    <w:p w:rsidR="001B28F5" w:rsidRDefault="001B28F5" w:rsidP="001B28F5">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7</w:t>
      </w:r>
      <w:r>
        <w:rPr>
          <w:b/>
        </w:rPr>
        <w:fldChar w:fldCharType="end"/>
      </w:r>
      <w:r w:rsidRPr="00FA04F1">
        <w:rPr>
          <w:b/>
        </w:rPr>
        <w:t>.</w:t>
      </w:r>
      <w:r>
        <w:t xml:space="preserve"> </w:t>
      </w:r>
      <w:proofErr w:type="gramStart"/>
      <w:r w:rsidR="004D4167">
        <w:t>Tecl</w:t>
      </w:r>
      <w:r w:rsidR="004D4167" w:rsidRPr="00A77991">
        <w:t>a</w:t>
      </w:r>
      <w:r w:rsidR="004D4167">
        <w:t>’</w:t>
      </w:r>
      <w:r w:rsidR="004D4167" w:rsidRPr="00A77991">
        <w:t>s honeycomb structure</w:t>
      </w:r>
      <w:r w:rsidR="00DF6D76">
        <w:t xml:space="preserve"> [</w:t>
      </w:r>
      <w:r w:rsidR="00DF6D76" w:rsidRPr="00DF6D76">
        <w:t>source WASP</w:t>
      </w:r>
      <w:r w:rsidR="00DF6D76">
        <w:t>]</w:t>
      </w:r>
      <w:r>
        <w:t>.</w:t>
      </w:r>
      <w:proofErr w:type="gramEnd"/>
    </w:p>
    <w:p w:rsidR="001B28F5" w:rsidRDefault="00BD105D" w:rsidP="001B28F5">
      <w:pPr>
        <w:pStyle w:val="MDPI52figure"/>
        <w:ind w:left="2608"/>
        <w:jc w:val="left"/>
        <w:rPr>
          <w:b/>
        </w:rPr>
      </w:pPr>
      <w:r>
        <w:rPr>
          <w:b/>
          <w:noProof/>
          <w:snapToGrid/>
          <w:lang w:val="it-IT" w:eastAsia="it-IT" w:bidi="ar-SA"/>
        </w:rPr>
        <w:drawing>
          <wp:inline distT="0" distB="0" distL="0" distR="0" wp14:anchorId="0CEDDC85" wp14:editId="1C31A47F">
            <wp:extent cx="4982400" cy="3733706"/>
            <wp:effectExtent l="0" t="0" r="8890" b="63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cla 3D printed house WASP img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82400" cy="3733706"/>
                    </a:xfrm>
                    <a:prstGeom prst="rect">
                      <a:avLst/>
                    </a:prstGeom>
                  </pic:spPr>
                </pic:pic>
              </a:graphicData>
            </a:graphic>
          </wp:inline>
        </w:drawing>
      </w:r>
    </w:p>
    <w:p w:rsidR="001B28F5" w:rsidRDefault="001B28F5" w:rsidP="001B28F5">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8</w:t>
      </w:r>
      <w:r>
        <w:rPr>
          <w:b/>
        </w:rPr>
        <w:fldChar w:fldCharType="end"/>
      </w:r>
      <w:r w:rsidRPr="00FA04F1">
        <w:rPr>
          <w:b/>
        </w:rPr>
        <w:t>.</w:t>
      </w:r>
      <w:r>
        <w:t xml:space="preserve"> </w:t>
      </w:r>
      <w:r w:rsidR="00E051B6" w:rsidRPr="00E051B6">
        <w:t xml:space="preserve">The two domes of Tecla in </w:t>
      </w:r>
      <w:r w:rsidR="00E051B6">
        <w:t>an advanced stage of completion</w:t>
      </w:r>
      <w:r w:rsidR="00DF6D76">
        <w:t xml:space="preserve"> [</w:t>
      </w:r>
      <w:r w:rsidR="00DF6D76" w:rsidRPr="00DF6D76">
        <w:t>source WASP</w:t>
      </w:r>
      <w:r w:rsidR="00DF6D76">
        <w:t>]</w:t>
      </w:r>
      <w:r>
        <w:t>.</w:t>
      </w:r>
    </w:p>
    <w:p w:rsidR="001B417E" w:rsidRDefault="001B417E" w:rsidP="001B417E">
      <w:pPr>
        <w:pStyle w:val="MDPI51figurecaption"/>
      </w:pPr>
    </w:p>
    <w:p w:rsidR="001B417E" w:rsidRDefault="0048444F" w:rsidP="001B417E">
      <w:pPr>
        <w:pStyle w:val="MDPI52figure"/>
        <w:ind w:left="2608"/>
        <w:jc w:val="left"/>
        <w:rPr>
          <w:b/>
        </w:rPr>
      </w:pPr>
      <w:r>
        <w:rPr>
          <w:b/>
          <w:noProof/>
          <w:snapToGrid/>
          <w:lang w:val="it-IT" w:eastAsia="it-IT" w:bidi="ar-SA"/>
        </w:rPr>
        <w:drawing>
          <wp:inline distT="0" distB="0" distL="0" distR="0">
            <wp:extent cx="4982400" cy="3321441"/>
            <wp:effectExtent l="0" t="0" r="889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cla 3D printed house WASP + MCA interior img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2400" cy="3321441"/>
                    </a:xfrm>
                    <a:prstGeom prst="rect">
                      <a:avLst/>
                    </a:prstGeom>
                  </pic:spPr>
                </pic:pic>
              </a:graphicData>
            </a:graphic>
          </wp:inline>
        </w:drawing>
      </w:r>
    </w:p>
    <w:p w:rsidR="001B417E" w:rsidRDefault="001B417E" w:rsidP="001B417E">
      <w:pPr>
        <w:pStyle w:val="MDPI51figurecaption"/>
      </w:pPr>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r w:rsidR="00972F10">
        <w:rPr>
          <w:b/>
          <w:noProof/>
        </w:rPr>
        <w:t>9</w:t>
      </w:r>
      <w:r>
        <w:rPr>
          <w:b/>
        </w:rPr>
        <w:fldChar w:fldCharType="end"/>
      </w:r>
      <w:r w:rsidRPr="00FA04F1">
        <w:rPr>
          <w:b/>
        </w:rPr>
        <w:t>.</w:t>
      </w:r>
      <w:r>
        <w:t xml:space="preserve"> </w:t>
      </w:r>
      <w:proofErr w:type="gramStart"/>
      <w:r w:rsidR="00B7575D">
        <w:t xml:space="preserve">Some of </w:t>
      </w:r>
      <w:r w:rsidR="00934821">
        <w:t>Tecla’s</w:t>
      </w:r>
      <w:r w:rsidR="00934821" w:rsidRPr="00934821">
        <w:t xml:space="preserve"> </w:t>
      </w:r>
      <w:r w:rsidR="00934821" w:rsidRPr="00321E24">
        <w:t>interior furnishings</w:t>
      </w:r>
      <w:r w:rsidR="000D2164">
        <w:t xml:space="preserve"> </w:t>
      </w:r>
      <w:r w:rsidR="00DF6D76">
        <w:t>[</w:t>
      </w:r>
      <w:r w:rsidR="000D2164" w:rsidRPr="000D2164">
        <w:t xml:space="preserve">photo taken by Iago </w:t>
      </w:r>
      <w:proofErr w:type="spellStart"/>
      <w:r w:rsidR="000D2164" w:rsidRPr="000D2164">
        <w:t>Corazza</w:t>
      </w:r>
      <w:proofErr w:type="spellEnd"/>
      <w:r w:rsidR="00DF6D76">
        <w:t>]</w:t>
      </w:r>
      <w:r>
        <w:t>.</w:t>
      </w:r>
      <w:proofErr w:type="gramEnd"/>
    </w:p>
    <w:p w:rsidR="001B417E" w:rsidRDefault="001B417E" w:rsidP="001B417E">
      <w:pPr>
        <w:pStyle w:val="MDPI51figurecaption"/>
      </w:pPr>
    </w:p>
    <w:p w:rsidR="00281A55" w:rsidRDefault="00281A55" w:rsidP="00281A55">
      <w:pPr>
        <w:pStyle w:val="MDPI52figure"/>
        <w:ind w:left="2608"/>
        <w:jc w:val="left"/>
        <w:rPr>
          <w:b/>
        </w:rPr>
      </w:pPr>
      <w:r>
        <w:rPr>
          <w:noProof/>
          <w:lang w:val="it-IT" w:eastAsia="it-IT" w:bidi="ar-SA"/>
        </w:rPr>
        <w:drawing>
          <wp:inline distT="0" distB="0" distL="0" distR="0" wp14:anchorId="5E67F7A3" wp14:editId="10D4DE6E">
            <wp:extent cx="4982400" cy="2802540"/>
            <wp:effectExtent l="0" t="0" r="8890" b="0"/>
            <wp:docPr id="6" name="Immagine 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82400" cy="2802540"/>
                    </a:xfrm>
                    <a:prstGeom prst="rect">
                      <a:avLst/>
                    </a:prstGeom>
                  </pic:spPr>
                </pic:pic>
              </a:graphicData>
            </a:graphic>
          </wp:inline>
        </w:drawing>
      </w:r>
    </w:p>
    <w:p w:rsidR="005046D3" w:rsidRDefault="005046D3" w:rsidP="00281A55">
      <w:pPr>
        <w:pStyle w:val="MDPI51figurecaption"/>
      </w:pPr>
      <w:proofErr w:type="gramStart"/>
      <w:r>
        <w:rPr>
          <w:b/>
        </w:rPr>
        <w:t>Video</w:t>
      </w:r>
      <w:r w:rsidRPr="00FA04F1">
        <w:rPr>
          <w:b/>
        </w:rPr>
        <w:t xml:space="preserve"> </w:t>
      </w:r>
      <w:proofErr w:type="spellStart"/>
      <w:r>
        <w:rPr>
          <w:b/>
        </w:rPr>
        <w:t>S</w:t>
      </w:r>
      <w:proofErr w:type="spellEnd"/>
      <w:proofErr w:type="gramEnd"/>
      <w:r>
        <w:rPr>
          <w:b/>
        </w:rPr>
        <w:fldChar w:fldCharType="begin"/>
      </w:r>
      <w:r>
        <w:rPr>
          <w:b/>
        </w:rPr>
        <w:instrText xml:space="preserve"> SEQ \video_s \* MERGEFORMAT </w:instrText>
      </w:r>
      <w:r>
        <w:rPr>
          <w:b/>
        </w:rPr>
        <w:fldChar w:fldCharType="separate"/>
      </w:r>
      <w:r w:rsidR="00972F10">
        <w:rPr>
          <w:b/>
          <w:noProof/>
        </w:rPr>
        <w:t>3</w:t>
      </w:r>
      <w:r>
        <w:rPr>
          <w:b/>
        </w:rPr>
        <w:fldChar w:fldCharType="end"/>
      </w:r>
      <w:proofErr w:type="gramStart"/>
      <w:r w:rsidRPr="00FA04F1">
        <w:rPr>
          <w:b/>
        </w:rPr>
        <w:t>.</w:t>
      </w:r>
      <w:proofErr w:type="gramEnd"/>
      <w:r>
        <w:t xml:space="preserve"> </w:t>
      </w:r>
      <w:proofErr w:type="gramStart"/>
      <w:r w:rsidRPr="005046D3">
        <w:t xml:space="preserve">Eco-sustainable </w:t>
      </w:r>
      <w:del w:id="4" w:author="Elena Ferretti" w:date="2022-01-09T16:25:00Z">
        <w:r w:rsidRPr="005046D3" w:rsidDel="00AE3017">
          <w:delText xml:space="preserve">3D </w:delText>
        </w:r>
      </w:del>
      <w:ins w:id="5" w:author="Elena Ferretti" w:date="2022-01-09T16:25:00Z">
        <w:r w:rsidR="00AE3017" w:rsidRPr="005046D3">
          <w:t>3D</w:t>
        </w:r>
        <w:r w:rsidR="00AE3017">
          <w:t>-</w:t>
        </w:r>
      </w:ins>
      <w:r w:rsidRPr="005046D3">
        <w:t>printed house</w:t>
      </w:r>
      <w:ins w:id="6" w:author="Elena Ferretti" w:date="2022-01-07T17:13:00Z">
        <w:r w:rsidR="00E85EAE">
          <w:t>—</w:t>
        </w:r>
      </w:ins>
      <w:del w:id="7" w:author="Elena Ferretti" w:date="2022-01-07T17:13:00Z">
        <w:r w:rsidRPr="005046D3" w:rsidDel="00E85EAE">
          <w:delText xml:space="preserve"> </w:delText>
        </w:r>
        <w:r w:rsidR="00281A55" w:rsidDel="00E85EAE">
          <w:delText>–</w:delText>
        </w:r>
        <w:r w:rsidRPr="005046D3" w:rsidDel="00E85EAE">
          <w:delText xml:space="preserve"> </w:delText>
        </w:r>
      </w:del>
      <w:r w:rsidRPr="005046D3">
        <w:t>Tecla</w:t>
      </w:r>
      <w:r w:rsidR="00281A55">
        <w:t xml:space="preserve">; </w:t>
      </w:r>
      <w:hyperlink r:id="rId24" w:history="1">
        <w:r w:rsidR="00281A55" w:rsidRPr="00005967">
          <w:rPr>
            <w:rStyle w:val="Collegamentoipertestuale"/>
            <w:b/>
          </w:rPr>
          <w:t>https://www.youtube.com/watch?app=desktop&amp;v=w9sXqxccRPM&amp;feature=youtu.be</w:t>
        </w:r>
      </w:hyperlink>
      <w:r w:rsidR="00DF6D76">
        <w:t xml:space="preserve"> [</w:t>
      </w:r>
      <w:r w:rsidR="00DF6D76" w:rsidRPr="00DF6D76">
        <w:t>source WASP</w:t>
      </w:r>
      <w:r w:rsidR="00DF6D76">
        <w:t>].</w:t>
      </w:r>
      <w:proofErr w:type="gramEnd"/>
    </w:p>
    <w:p w:rsidR="00A77D6D" w:rsidRDefault="00A77D6D" w:rsidP="00405762">
      <w:pPr>
        <w:pStyle w:val="MDPI51figurecaption"/>
        <w:rPr>
          <w:ins w:id="8" w:author="Elena Ferretti" w:date="2022-01-04T23:29:00Z"/>
        </w:rPr>
      </w:pPr>
    </w:p>
    <w:p w:rsidR="00544511" w:rsidRPr="00FA04F1" w:rsidRDefault="00544511" w:rsidP="00544511">
      <w:pPr>
        <w:pStyle w:val="MDPI41tablecaption"/>
        <w:ind w:left="0"/>
        <w:jc w:val="center"/>
        <w:rPr>
          <w:ins w:id="9" w:author="Elena Ferretti" w:date="2022-01-04T23:29:00Z"/>
        </w:rPr>
      </w:pPr>
      <w:ins w:id="10" w:author="Elena Ferretti" w:date="2022-01-04T23:29:00Z">
        <w:r w:rsidRPr="00B07E0E">
          <w:rPr>
            <w:b/>
          </w:rPr>
          <w:t xml:space="preserve">Table </w:t>
        </w:r>
        <w:r>
          <w:rPr>
            <w:b/>
          </w:rPr>
          <w:t>S</w:t>
        </w:r>
      </w:ins>
      <w:ins w:id="11" w:author="Elena Ferretti" w:date="2022-01-05T12:45:00Z">
        <w:r w:rsidR="00845D0B">
          <w:rPr>
            <w:b/>
          </w:rPr>
          <w:fldChar w:fldCharType="begin"/>
        </w:r>
        <w:r w:rsidR="00845D0B">
          <w:rPr>
            <w:b/>
          </w:rPr>
          <w:instrText xml:space="preserve"> SEQ sup_tab \* MERGEFORMAT </w:instrText>
        </w:r>
      </w:ins>
      <w:r w:rsidR="00845D0B">
        <w:rPr>
          <w:b/>
        </w:rPr>
        <w:fldChar w:fldCharType="separate"/>
      </w:r>
      <w:ins w:id="12" w:author="Elena Ferretti" w:date="2022-01-10T13:48:00Z">
        <w:r w:rsidR="00972F10">
          <w:rPr>
            <w:b/>
            <w:noProof/>
          </w:rPr>
          <w:t>1</w:t>
        </w:r>
      </w:ins>
      <w:ins w:id="13" w:author="Elena Ferretti" w:date="2022-01-05T12:45:00Z">
        <w:r w:rsidR="00845D0B">
          <w:rPr>
            <w:b/>
          </w:rPr>
          <w:fldChar w:fldCharType="end"/>
        </w:r>
      </w:ins>
      <w:ins w:id="14" w:author="Elena Ferretti" w:date="2022-01-04T23:29:00Z">
        <w:r>
          <w:rPr>
            <w:b/>
          </w:rPr>
          <w:t>.</w:t>
        </w:r>
        <w:r>
          <w:t xml:space="preserve"> </w:t>
        </w:r>
      </w:ins>
      <w:ins w:id="15" w:author="Elena Ferretti" w:date="2022-01-04T23:30:00Z">
        <w:r w:rsidRPr="00C81765">
          <w:rPr>
            <w:color w:val="auto"/>
          </w:rPr>
          <w:t xml:space="preserve">A review of scientific articles </w:t>
        </w:r>
      </w:ins>
      <w:ins w:id="16" w:author="Elena Ferretti" w:date="2022-01-05T12:16:00Z">
        <w:r w:rsidR="004773CC">
          <w:rPr>
            <w:color w:val="auto"/>
          </w:rPr>
          <w:t>on</w:t>
        </w:r>
      </w:ins>
      <w:ins w:id="17" w:author="Elena Ferretti" w:date="2022-01-04T23:30:00Z">
        <w:r w:rsidRPr="00C81765">
          <w:rPr>
            <w:color w:val="auto"/>
          </w:rPr>
          <w:t xml:space="preserve"> earthen construction</w:t>
        </w:r>
      </w:ins>
      <w:ins w:id="18" w:author="Elena Ferretti" w:date="2022-01-05T12:16:00Z">
        <w:r w:rsidR="004773CC">
          <w:rPr>
            <w:color w:val="auto"/>
          </w:rPr>
          <w:t>,</w:t>
        </w:r>
        <w:r w:rsidR="004773CC" w:rsidRPr="004773CC">
          <w:t xml:space="preserve"> </w:t>
        </w:r>
        <w:r w:rsidR="004773CC" w:rsidRPr="004773CC">
          <w:rPr>
            <w:color w:val="auto"/>
          </w:rPr>
          <w:t>published in the period 1948-2018</w:t>
        </w:r>
      </w:ins>
      <w:ins w:id="19" w:author="Elena Ferretti" w:date="2022-01-04T23:29:00Z">
        <w:r w:rsidRPr="00325902">
          <w:t>.</w:t>
        </w:r>
      </w:ins>
    </w:p>
    <w:tbl>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Change w:id="20" w:author="Elena Ferretti" w:date="2022-01-04T23:39:00Z">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PrChange>
      </w:tblPr>
      <w:tblGrid>
        <w:gridCol w:w="1843"/>
        <w:gridCol w:w="8622"/>
        <w:tblGridChange w:id="21">
          <w:tblGrid>
            <w:gridCol w:w="1843"/>
            <w:gridCol w:w="8622"/>
          </w:tblGrid>
        </w:tblGridChange>
      </w:tblGrid>
      <w:tr w:rsidR="00544511" w:rsidRPr="00655E61" w:rsidTr="00544511">
        <w:trPr>
          <w:trHeight w:val="20"/>
          <w:jc w:val="center"/>
          <w:ins w:id="22" w:author="Elena Ferretti" w:date="2022-01-04T23:29:00Z"/>
          <w:trPrChange w:id="23" w:author="Elena Ferretti" w:date="2022-01-04T23:39:00Z">
            <w:trPr>
              <w:jc w:val="center"/>
            </w:trPr>
          </w:trPrChange>
        </w:trPr>
        <w:tc>
          <w:tcPr>
            <w:tcW w:w="1843" w:type="dxa"/>
            <w:tcBorders>
              <w:top w:val="single" w:sz="8" w:space="0" w:color="auto"/>
              <w:bottom w:val="single" w:sz="4" w:space="0" w:color="auto"/>
            </w:tcBorders>
            <w:shd w:val="clear" w:color="auto" w:fill="auto"/>
            <w:vAlign w:val="center"/>
            <w:tcPrChange w:id="24" w:author="Elena Ferretti" w:date="2022-01-04T23:39:00Z">
              <w:tcPr>
                <w:tcW w:w="1843" w:type="dxa"/>
                <w:tcBorders>
                  <w:top w:val="single" w:sz="8" w:space="0" w:color="auto"/>
                  <w:bottom w:val="single" w:sz="4" w:space="0" w:color="auto"/>
                </w:tcBorders>
                <w:shd w:val="clear" w:color="auto" w:fill="auto"/>
                <w:vAlign w:val="center"/>
              </w:tcPr>
            </w:tcPrChange>
          </w:tcPr>
          <w:p w:rsidR="00544511" w:rsidRPr="00196D5A" w:rsidRDefault="00544511" w:rsidP="00FB128F">
            <w:pPr>
              <w:pStyle w:val="MDPI42tablebody"/>
              <w:rPr>
                <w:ins w:id="25" w:author="Elena Ferretti" w:date="2022-01-04T23:29:00Z"/>
                <w:b/>
                <w:bCs/>
              </w:rPr>
            </w:pPr>
            <w:ins w:id="26" w:author="Elena Ferretti" w:date="2022-01-04T23:30:00Z">
              <w:r>
                <w:rPr>
                  <w:b/>
                  <w:bCs/>
                </w:rPr>
                <w:t>Refe</w:t>
              </w:r>
            </w:ins>
            <w:ins w:id="27" w:author="Elena Ferretti" w:date="2022-01-04T23:31:00Z">
              <w:r>
                <w:rPr>
                  <w:b/>
                  <w:bCs/>
                </w:rPr>
                <w:t>re</w:t>
              </w:r>
            </w:ins>
            <w:ins w:id="28" w:author="Elena Ferretti" w:date="2022-01-04T23:30:00Z">
              <w:r>
                <w:rPr>
                  <w:b/>
                  <w:bCs/>
                </w:rPr>
                <w:t>nce</w:t>
              </w:r>
            </w:ins>
            <w:ins w:id="29" w:author="Elena Ferretti" w:date="2022-01-04T23:31:00Z">
              <w:r>
                <w:rPr>
                  <w:b/>
                  <w:bCs/>
                </w:rPr>
                <w:t>(s)</w:t>
              </w:r>
            </w:ins>
          </w:p>
        </w:tc>
        <w:tc>
          <w:tcPr>
            <w:tcW w:w="8622" w:type="dxa"/>
            <w:tcBorders>
              <w:top w:val="single" w:sz="8" w:space="0" w:color="auto"/>
              <w:bottom w:val="single" w:sz="4" w:space="0" w:color="auto"/>
            </w:tcBorders>
            <w:shd w:val="clear" w:color="auto" w:fill="auto"/>
            <w:vAlign w:val="center"/>
            <w:tcPrChange w:id="30" w:author="Elena Ferretti" w:date="2022-01-04T23:39:00Z">
              <w:tcPr>
                <w:tcW w:w="8622" w:type="dxa"/>
                <w:tcBorders>
                  <w:top w:val="single" w:sz="8" w:space="0" w:color="auto"/>
                  <w:bottom w:val="single" w:sz="4" w:space="0" w:color="auto"/>
                </w:tcBorders>
                <w:shd w:val="clear" w:color="auto" w:fill="auto"/>
                <w:vAlign w:val="center"/>
              </w:tcPr>
            </w:tcPrChange>
          </w:tcPr>
          <w:p w:rsidR="00544511" w:rsidRPr="00196D5A" w:rsidRDefault="00544511" w:rsidP="00FB128F">
            <w:pPr>
              <w:pStyle w:val="MDPI42tablebody"/>
              <w:rPr>
                <w:ins w:id="31" w:author="Elena Ferretti" w:date="2022-01-04T23:29:00Z"/>
                <w:b/>
                <w:bCs/>
              </w:rPr>
            </w:pPr>
            <w:ins w:id="32" w:author="Elena Ferretti" w:date="2022-01-04T23:35:00Z">
              <w:r w:rsidRPr="00544511">
                <w:rPr>
                  <w:b/>
                  <w:bCs/>
                </w:rPr>
                <w:t>Topic</w:t>
              </w:r>
            </w:ins>
            <w:ins w:id="33" w:author="Elena Ferretti" w:date="2022-01-05T00:03:00Z">
              <w:r w:rsidR="00DE6E29">
                <w:rPr>
                  <w:b/>
                  <w:bCs/>
                </w:rPr>
                <w:t>(s)</w:t>
              </w:r>
            </w:ins>
            <w:ins w:id="34" w:author="Elena Ferretti" w:date="2022-01-04T23:35:00Z">
              <w:r w:rsidRPr="00544511">
                <w:rPr>
                  <w:b/>
                  <w:bCs/>
                </w:rPr>
                <w:t xml:space="preserve"> of the paper</w:t>
              </w:r>
              <w:r>
                <w:rPr>
                  <w:b/>
                  <w:bCs/>
                </w:rPr>
                <w:t>(s)</w:t>
              </w:r>
            </w:ins>
          </w:p>
        </w:tc>
      </w:tr>
      <w:tr w:rsidR="00544511" w:rsidRPr="00655E61" w:rsidTr="00544511">
        <w:trPr>
          <w:trHeight w:val="20"/>
          <w:jc w:val="center"/>
          <w:ins w:id="35" w:author="Elena Ferretti" w:date="2022-01-04T23:29:00Z"/>
          <w:trPrChange w:id="36" w:author="Elena Ferretti" w:date="2022-01-04T23:39:00Z">
            <w:trPr>
              <w:trHeight w:val="819"/>
              <w:jc w:val="center"/>
            </w:trPr>
          </w:trPrChange>
        </w:trPr>
        <w:tc>
          <w:tcPr>
            <w:tcW w:w="1843" w:type="dxa"/>
            <w:tcBorders>
              <w:top w:val="single" w:sz="4" w:space="0" w:color="auto"/>
            </w:tcBorders>
            <w:shd w:val="clear" w:color="auto" w:fill="auto"/>
            <w:vAlign w:val="center"/>
            <w:tcPrChange w:id="37" w:author="Elena Ferretti" w:date="2022-01-04T23:39:00Z">
              <w:tcPr>
                <w:tcW w:w="1843" w:type="dxa"/>
                <w:tcBorders>
                  <w:top w:val="single" w:sz="4" w:space="0" w:color="auto"/>
                </w:tcBorders>
                <w:shd w:val="clear" w:color="auto" w:fill="auto"/>
                <w:vAlign w:val="center"/>
              </w:tcPr>
            </w:tcPrChange>
          </w:tcPr>
          <w:p w:rsidR="00544511" w:rsidRPr="00655E61" w:rsidRDefault="00544511" w:rsidP="00FB128F">
            <w:pPr>
              <w:pStyle w:val="MDPI42tablebody"/>
              <w:rPr>
                <w:ins w:id="38" w:author="Elena Ferretti" w:date="2022-01-04T23:29:00Z"/>
              </w:rPr>
            </w:pPr>
            <w:ins w:id="39" w:author="Elena Ferretti" w:date="2022-01-04T23:31:00Z">
              <w:r w:rsidRPr="0074529E">
                <w:rPr>
                  <w:color w:val="auto"/>
                </w:rPr>
                <w:t>[</w:t>
              </w:r>
              <w:r w:rsidRPr="0074529E">
                <w:rPr>
                  <w:color w:val="auto"/>
                </w:rPr>
                <w:fldChar w:fldCharType="begin"/>
              </w:r>
              <w:r w:rsidRPr="0074529E">
                <w:rPr>
                  <w:color w:val="auto"/>
                </w:rPr>
                <w:instrText xml:space="preserve"> REF _Ref84354489 \r \h </w:instrText>
              </w:r>
            </w:ins>
            <w:r w:rsidRPr="0074529E">
              <w:rPr>
                <w:color w:val="auto"/>
              </w:rPr>
            </w:r>
            <w:ins w:id="40" w:author="Elena Ferretti" w:date="2022-01-04T23:31:00Z">
              <w:r w:rsidRPr="0074529E">
                <w:rPr>
                  <w:color w:val="auto"/>
                </w:rPr>
                <w:fldChar w:fldCharType="separate"/>
              </w:r>
            </w:ins>
            <w:ins w:id="41" w:author="Elena Ferretti" w:date="2022-01-10T13:48:00Z">
              <w:r w:rsidR="00972F10">
                <w:rPr>
                  <w:color w:val="auto"/>
                </w:rPr>
                <w:t>10</w:t>
              </w:r>
            </w:ins>
            <w:ins w:id="42" w:author="Elena Ferretti" w:date="2022-01-04T23:31: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_Ref83811941 \r \h </w:instrText>
              </w:r>
            </w:ins>
            <w:r w:rsidRPr="0074529E">
              <w:rPr>
                <w:color w:val="auto"/>
              </w:rPr>
            </w:r>
            <w:ins w:id="43" w:author="Elena Ferretti" w:date="2022-01-04T23:31:00Z">
              <w:r w:rsidRPr="0074529E">
                <w:rPr>
                  <w:color w:val="auto"/>
                </w:rPr>
                <w:fldChar w:fldCharType="separate"/>
              </w:r>
            </w:ins>
            <w:ins w:id="44" w:author="Elena Ferretti" w:date="2022-01-10T13:48:00Z">
              <w:r w:rsidR="00972F10">
                <w:rPr>
                  <w:color w:val="auto"/>
                </w:rPr>
                <w:t>20</w:t>
              </w:r>
            </w:ins>
            <w:ins w:id="45" w:author="Elena Ferretti" w:date="2022-01-04T23:31: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_Ref83811942 \r \h </w:instrText>
              </w:r>
            </w:ins>
            <w:r w:rsidRPr="0074529E">
              <w:rPr>
                <w:color w:val="auto"/>
              </w:rPr>
            </w:r>
            <w:ins w:id="46" w:author="Elena Ferretti" w:date="2022-01-04T23:31:00Z">
              <w:r w:rsidRPr="0074529E">
                <w:rPr>
                  <w:color w:val="auto"/>
                </w:rPr>
                <w:fldChar w:fldCharType="separate"/>
              </w:r>
            </w:ins>
            <w:ins w:id="47" w:author="Elena Ferretti" w:date="2022-01-10T13:48:00Z">
              <w:r w:rsidR="00972F10">
                <w:rPr>
                  <w:color w:val="auto"/>
                </w:rPr>
                <w:t>29</w:t>
              </w:r>
            </w:ins>
            <w:ins w:id="48" w:author="Elena Ferretti" w:date="2022-01-04T23:31:00Z">
              <w:r w:rsidRPr="0074529E">
                <w:rPr>
                  <w:color w:val="auto"/>
                </w:rPr>
                <w:fldChar w:fldCharType="end"/>
              </w:r>
              <w:r w:rsidRPr="0074529E">
                <w:rPr>
                  <w:color w:val="auto"/>
                </w:rPr>
                <w:t>]</w:t>
              </w:r>
            </w:ins>
          </w:p>
        </w:tc>
        <w:tc>
          <w:tcPr>
            <w:tcW w:w="8622" w:type="dxa"/>
            <w:tcBorders>
              <w:top w:val="single" w:sz="4" w:space="0" w:color="auto"/>
            </w:tcBorders>
            <w:shd w:val="clear" w:color="auto" w:fill="auto"/>
            <w:vAlign w:val="center"/>
            <w:tcPrChange w:id="49" w:author="Elena Ferretti" w:date="2022-01-04T23:39:00Z">
              <w:tcPr>
                <w:tcW w:w="8622" w:type="dxa"/>
                <w:tcBorders>
                  <w:top w:val="single" w:sz="4" w:space="0" w:color="auto"/>
                </w:tcBorders>
                <w:shd w:val="clear" w:color="auto" w:fill="auto"/>
                <w:vAlign w:val="center"/>
              </w:tcPr>
            </w:tcPrChange>
          </w:tcPr>
          <w:p w:rsidR="00544511" w:rsidRPr="00655E61" w:rsidRDefault="00544511" w:rsidP="00544511">
            <w:pPr>
              <w:pStyle w:val="MDPI42tablebody"/>
              <w:jc w:val="both"/>
              <w:rPr>
                <w:ins w:id="50" w:author="Elena Ferretti" w:date="2022-01-04T23:29:00Z"/>
              </w:rPr>
            </w:pPr>
            <w:ins w:id="51" w:author="Elena Ferretti" w:date="2022-01-04T23:35:00Z">
              <w:r>
                <w:rPr>
                  <w:color w:val="auto"/>
                </w:rPr>
                <w:t>H</w:t>
              </w:r>
            </w:ins>
            <w:ins w:id="52" w:author="Elena Ferretti" w:date="2022-01-04T23:31:00Z">
              <w:r w:rsidRPr="0074529E">
                <w:rPr>
                  <w:color w:val="auto"/>
                </w:rPr>
                <w:t>ow factors such as particle size distributions, gravel content, sand content, silt and clay content (content of fine fractions), water content, stabilizer content, density and compaction define the strength characteristics of an earthen material.</w:t>
              </w:r>
            </w:ins>
          </w:p>
        </w:tc>
      </w:tr>
      <w:tr w:rsidR="00544511" w:rsidRPr="00655E61" w:rsidTr="00544511">
        <w:trPr>
          <w:trHeight w:val="20"/>
          <w:jc w:val="center"/>
          <w:ins w:id="53" w:author="Elena Ferretti" w:date="2022-01-04T23:29:00Z"/>
          <w:trPrChange w:id="54" w:author="Elena Ferretti" w:date="2022-01-04T23:39:00Z">
            <w:trPr>
              <w:trHeight w:val="550"/>
              <w:jc w:val="center"/>
            </w:trPr>
          </w:trPrChange>
        </w:trPr>
        <w:tc>
          <w:tcPr>
            <w:tcW w:w="1843" w:type="dxa"/>
            <w:tcBorders>
              <w:top w:val="single" w:sz="4" w:space="0" w:color="auto"/>
              <w:bottom w:val="nil"/>
            </w:tcBorders>
            <w:shd w:val="clear" w:color="auto" w:fill="auto"/>
            <w:vAlign w:val="center"/>
            <w:tcPrChange w:id="55" w:author="Elena Ferretti" w:date="2022-01-04T23:39:00Z">
              <w:tcPr>
                <w:tcW w:w="1843" w:type="dxa"/>
                <w:tcBorders>
                  <w:top w:val="single" w:sz="4" w:space="0" w:color="auto"/>
                  <w:bottom w:val="nil"/>
                </w:tcBorders>
                <w:shd w:val="clear" w:color="auto" w:fill="auto"/>
                <w:vAlign w:val="center"/>
              </w:tcPr>
            </w:tcPrChange>
          </w:tcPr>
          <w:p w:rsidR="00544511" w:rsidRPr="00655E61" w:rsidRDefault="00544511" w:rsidP="00FB128F">
            <w:pPr>
              <w:pStyle w:val="MDPI42tablebody"/>
              <w:rPr>
                <w:ins w:id="56" w:author="Elena Ferretti" w:date="2022-01-04T23:29:00Z"/>
              </w:rPr>
            </w:pPr>
            <w:ins w:id="57" w:author="Elena Ferretti" w:date="2022-01-04T23:37:00Z">
              <w:r w:rsidRPr="0074529E">
                <w:rPr>
                  <w:color w:val="auto"/>
                </w:rPr>
                <w:t>[</w:t>
              </w:r>
              <w:r w:rsidRPr="0074529E">
                <w:rPr>
                  <w:color w:val="auto"/>
                </w:rPr>
                <w:fldChar w:fldCharType="begin"/>
              </w:r>
              <w:r w:rsidRPr="0074529E">
                <w:rPr>
                  <w:color w:val="auto"/>
                </w:rPr>
                <w:instrText xml:space="preserve"> REF _Ref84348235 \r \h </w:instrText>
              </w:r>
            </w:ins>
            <w:r w:rsidRPr="0074529E">
              <w:rPr>
                <w:color w:val="auto"/>
              </w:rPr>
            </w:r>
            <w:ins w:id="58" w:author="Elena Ferretti" w:date="2022-01-04T23:37:00Z">
              <w:r w:rsidRPr="0074529E">
                <w:rPr>
                  <w:color w:val="auto"/>
                </w:rPr>
                <w:fldChar w:fldCharType="separate"/>
              </w:r>
            </w:ins>
            <w:ins w:id="59" w:author="Elena Ferretti" w:date="2022-01-10T13:48:00Z">
              <w:r w:rsidR="00972F10">
                <w:rPr>
                  <w:color w:val="auto"/>
                </w:rPr>
                <w:t>30</w:t>
              </w:r>
            </w:ins>
            <w:ins w:id="60" w:author="Elena Ferretti" w:date="2022-01-04T23:37:00Z">
              <w:r w:rsidRPr="0074529E">
                <w:rPr>
                  <w:color w:val="auto"/>
                </w:rPr>
                <w:fldChar w:fldCharType="end"/>
              </w:r>
              <w:r w:rsidRPr="0074529E">
                <w:rPr>
                  <w:color w:val="auto"/>
                </w:rPr>
                <w:t>]</w:t>
              </w:r>
            </w:ins>
          </w:p>
        </w:tc>
        <w:tc>
          <w:tcPr>
            <w:tcW w:w="8622" w:type="dxa"/>
            <w:tcBorders>
              <w:top w:val="single" w:sz="4" w:space="0" w:color="auto"/>
            </w:tcBorders>
            <w:shd w:val="clear" w:color="auto" w:fill="auto"/>
            <w:vAlign w:val="center"/>
            <w:tcPrChange w:id="61" w:author="Elena Ferretti" w:date="2022-01-04T23:39:00Z">
              <w:tcPr>
                <w:tcW w:w="8622" w:type="dxa"/>
                <w:tcBorders>
                  <w:top w:val="single" w:sz="4" w:space="0" w:color="auto"/>
                </w:tcBorders>
                <w:shd w:val="clear" w:color="auto" w:fill="auto"/>
                <w:vAlign w:val="center"/>
              </w:tcPr>
            </w:tcPrChange>
          </w:tcPr>
          <w:p w:rsidR="00544511" w:rsidRPr="00655E61" w:rsidRDefault="00544511" w:rsidP="00544511">
            <w:pPr>
              <w:pStyle w:val="MDPI42tablebody"/>
              <w:jc w:val="both"/>
              <w:rPr>
                <w:ins w:id="62" w:author="Elena Ferretti" w:date="2022-01-04T23:29:00Z"/>
              </w:rPr>
            </w:pPr>
            <w:ins w:id="63" w:author="Elena Ferretti" w:date="2022-01-04T23:36:00Z">
              <w:r>
                <w:rPr>
                  <w:color w:val="auto"/>
                </w:rPr>
                <w:t>P</w:t>
              </w:r>
              <w:r w:rsidRPr="0074529E">
                <w:rPr>
                  <w:color w:val="auto"/>
                </w:rPr>
                <w:t>lasticity and shrinkage properties of the earthen construction material</w:t>
              </w:r>
              <w:r>
                <w:rPr>
                  <w:color w:val="auto"/>
                </w:rPr>
                <w:t>:</w:t>
              </w:r>
              <w:r w:rsidRPr="0074529E">
                <w:rPr>
                  <w:color w:val="auto"/>
                </w:rPr>
                <w:t xml:space="preserve"> how the chemical composition of clay particles allows the particles to interact with the environment to attract moisture to their surfaces, modifying the hygroscopic behavior of the earthen material.</w:t>
              </w:r>
            </w:ins>
          </w:p>
        </w:tc>
      </w:tr>
      <w:tr w:rsidR="00544511" w:rsidRPr="00655E61" w:rsidTr="00544511">
        <w:trPr>
          <w:trHeight w:val="20"/>
          <w:jc w:val="center"/>
          <w:ins w:id="64" w:author="Elena Ferretti" w:date="2022-01-04T23:29:00Z"/>
          <w:trPrChange w:id="65" w:author="Elena Ferretti" w:date="2022-01-04T23:39:00Z">
            <w:trPr>
              <w:trHeight w:val="1089"/>
              <w:jc w:val="center"/>
            </w:trPr>
          </w:trPrChange>
        </w:trPr>
        <w:tc>
          <w:tcPr>
            <w:tcW w:w="1843" w:type="dxa"/>
            <w:tcBorders>
              <w:top w:val="single" w:sz="4" w:space="0" w:color="auto"/>
              <w:bottom w:val="nil"/>
            </w:tcBorders>
            <w:shd w:val="clear" w:color="auto" w:fill="auto"/>
            <w:vAlign w:val="center"/>
            <w:tcPrChange w:id="66" w:author="Elena Ferretti" w:date="2022-01-04T23:39:00Z">
              <w:tcPr>
                <w:tcW w:w="1843" w:type="dxa"/>
                <w:tcBorders>
                  <w:top w:val="single" w:sz="4" w:space="0" w:color="auto"/>
                  <w:bottom w:val="nil"/>
                </w:tcBorders>
                <w:shd w:val="clear" w:color="auto" w:fill="auto"/>
                <w:vAlign w:val="center"/>
              </w:tcPr>
            </w:tcPrChange>
          </w:tcPr>
          <w:p w:rsidR="00544511" w:rsidRPr="00655E61" w:rsidRDefault="00544511" w:rsidP="00FB128F">
            <w:pPr>
              <w:pStyle w:val="MDPI42tablebody"/>
              <w:rPr>
                <w:ins w:id="67" w:author="Elena Ferretti" w:date="2022-01-04T23:29:00Z"/>
              </w:rPr>
            </w:pPr>
            <w:ins w:id="68" w:author="Elena Ferretti" w:date="2022-01-04T23:38:00Z">
              <w:r w:rsidRPr="0074529E">
                <w:rPr>
                  <w:color w:val="auto"/>
                </w:rPr>
                <w:t>[</w:t>
              </w:r>
              <w:r w:rsidRPr="0074529E">
                <w:rPr>
                  <w:color w:val="auto"/>
                </w:rPr>
                <w:fldChar w:fldCharType="begin"/>
              </w:r>
              <w:r w:rsidRPr="0074529E">
                <w:rPr>
                  <w:color w:val="auto"/>
                </w:rPr>
                <w:instrText xml:space="preserve"> REF _Ref84409473 \r \h </w:instrText>
              </w:r>
            </w:ins>
            <w:r w:rsidRPr="0074529E">
              <w:rPr>
                <w:color w:val="auto"/>
              </w:rPr>
            </w:r>
            <w:ins w:id="69" w:author="Elena Ferretti" w:date="2022-01-04T23:38:00Z">
              <w:r w:rsidRPr="0074529E">
                <w:rPr>
                  <w:color w:val="auto"/>
                </w:rPr>
                <w:fldChar w:fldCharType="separate"/>
              </w:r>
            </w:ins>
            <w:ins w:id="70" w:author="Elena Ferretti" w:date="2022-01-10T13:48:00Z">
              <w:r w:rsidR="00972F10">
                <w:rPr>
                  <w:color w:val="auto"/>
                </w:rPr>
                <w:t>31</w:t>
              </w:r>
            </w:ins>
            <w:ins w:id="71" w:author="Elena Ferretti" w:date="2022-01-04T23:38:00Z">
              <w:r w:rsidRPr="0074529E">
                <w:rPr>
                  <w:color w:val="auto"/>
                </w:rPr>
                <w:fldChar w:fldCharType="end"/>
              </w:r>
              <w:r w:rsidRPr="0074529E">
                <w:rPr>
                  <w:color w:val="auto"/>
                </w:rPr>
                <w:t>]</w:t>
              </w:r>
            </w:ins>
          </w:p>
        </w:tc>
        <w:tc>
          <w:tcPr>
            <w:tcW w:w="8622" w:type="dxa"/>
            <w:tcBorders>
              <w:top w:val="single" w:sz="4" w:space="0" w:color="auto"/>
            </w:tcBorders>
            <w:shd w:val="clear" w:color="auto" w:fill="auto"/>
            <w:vAlign w:val="center"/>
            <w:tcPrChange w:id="72" w:author="Elena Ferretti" w:date="2022-01-04T23:39:00Z">
              <w:tcPr>
                <w:tcW w:w="8622" w:type="dxa"/>
                <w:tcBorders>
                  <w:top w:val="single" w:sz="4" w:space="0" w:color="auto"/>
                </w:tcBorders>
                <w:shd w:val="clear" w:color="auto" w:fill="auto"/>
                <w:vAlign w:val="center"/>
              </w:tcPr>
            </w:tcPrChange>
          </w:tcPr>
          <w:p w:rsidR="00544511" w:rsidRPr="00655E61" w:rsidRDefault="00544511" w:rsidP="00544511">
            <w:pPr>
              <w:pStyle w:val="MDPI42tablebody"/>
              <w:jc w:val="both"/>
              <w:rPr>
                <w:ins w:id="73" w:author="Elena Ferretti" w:date="2022-01-04T23:29:00Z"/>
              </w:rPr>
            </w:pPr>
            <w:ins w:id="74" w:author="Elena Ferretti" w:date="2022-01-04T23:37:00Z">
              <w:r>
                <w:rPr>
                  <w:color w:val="auto"/>
                </w:rPr>
                <w:t>P</w:t>
              </w:r>
              <w:r w:rsidRPr="0074529E">
                <w:rPr>
                  <w:color w:val="auto"/>
                </w:rPr>
                <w:t>lasticity and shrinkage properties of the earthen construction material</w:t>
              </w:r>
              <w:r>
                <w:rPr>
                  <w:color w:val="auto"/>
                </w:rPr>
                <w:t>:</w:t>
              </w:r>
            </w:ins>
            <w:ins w:id="75" w:author="Elena Ferretti" w:date="2022-01-04T23:38:00Z">
              <w:r w:rsidRPr="0074529E">
                <w:rPr>
                  <w:color w:val="auto"/>
                </w:rPr>
                <w:t xml:space="preserve"> how the drying/wetting cycles due to environmental conditions lead to the reduction of strength and stiffness </w:t>
              </w:r>
              <w:proofErr w:type="gramStart"/>
              <w:r w:rsidRPr="0074529E">
                <w:rPr>
                  <w:color w:val="auto"/>
                </w:rPr>
                <w:t>as a result</w:t>
              </w:r>
              <w:proofErr w:type="gramEnd"/>
              <w:r w:rsidRPr="0074529E">
                <w:rPr>
                  <w:color w:val="auto"/>
                </w:rPr>
                <w:t xml:space="preserve"> of the shrinkage/swelling of the clays within the earthen material.</w:t>
              </w:r>
            </w:ins>
          </w:p>
        </w:tc>
      </w:tr>
      <w:tr w:rsidR="00544511" w:rsidRPr="00655E61" w:rsidTr="00F33880">
        <w:trPr>
          <w:trHeight w:val="20"/>
          <w:jc w:val="center"/>
          <w:ins w:id="76" w:author="Elena Ferretti" w:date="2022-01-04T23:29:00Z"/>
          <w:trPrChange w:id="77" w:author="Elena Ferretti" w:date="2022-01-04T23:41:00Z">
            <w:trPr>
              <w:trHeight w:val="550"/>
              <w:jc w:val="center"/>
            </w:trPr>
          </w:trPrChange>
        </w:trPr>
        <w:tc>
          <w:tcPr>
            <w:tcW w:w="1843" w:type="dxa"/>
            <w:tcBorders>
              <w:top w:val="single" w:sz="4" w:space="0" w:color="auto"/>
              <w:bottom w:val="single" w:sz="4" w:space="0" w:color="auto"/>
            </w:tcBorders>
            <w:shd w:val="clear" w:color="auto" w:fill="auto"/>
            <w:vAlign w:val="center"/>
            <w:tcPrChange w:id="78" w:author="Elena Ferretti" w:date="2022-01-04T23:41:00Z">
              <w:tcPr>
                <w:tcW w:w="1843" w:type="dxa"/>
                <w:tcBorders>
                  <w:top w:val="single" w:sz="4" w:space="0" w:color="auto"/>
                  <w:bottom w:val="single" w:sz="4" w:space="0" w:color="auto"/>
                </w:tcBorders>
                <w:shd w:val="clear" w:color="auto" w:fill="auto"/>
                <w:vAlign w:val="center"/>
              </w:tcPr>
            </w:tcPrChange>
          </w:tcPr>
          <w:p w:rsidR="00544511" w:rsidRPr="00655E61" w:rsidRDefault="00926189" w:rsidP="00FB128F">
            <w:pPr>
              <w:pStyle w:val="MDPI42tablebody"/>
              <w:rPr>
                <w:ins w:id="79" w:author="Elena Ferretti" w:date="2022-01-04T23:29:00Z"/>
              </w:rPr>
            </w:pPr>
            <w:ins w:id="80" w:author="Elena Ferretti" w:date="2022-01-04T23:40:00Z">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81" w:author="Elena Ferretti" w:date="2022-01-04T23:40:00Z">
              <w:r w:rsidRPr="0074529E">
                <w:rPr>
                  <w:color w:val="auto"/>
                </w:rPr>
                <w:fldChar w:fldCharType="separate"/>
              </w:r>
            </w:ins>
            <w:ins w:id="82" w:author="Elena Ferretti" w:date="2022-01-10T13:48:00Z">
              <w:r w:rsidR="00972F10">
                <w:rPr>
                  <w:color w:val="auto"/>
                </w:rPr>
                <w:t>21</w:t>
              </w:r>
            </w:ins>
            <w:ins w:id="83" w:author="Elena Ferretti" w:date="2022-01-04T23:40: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84" w:author="Elena Ferretti" w:date="2022-01-04T23:41:00Z">
              <w:tcPr>
                <w:tcW w:w="8622" w:type="dxa"/>
                <w:tcBorders>
                  <w:top w:val="single" w:sz="4" w:space="0" w:color="auto"/>
                </w:tcBorders>
                <w:shd w:val="clear" w:color="auto" w:fill="auto"/>
                <w:vAlign w:val="center"/>
              </w:tcPr>
            </w:tcPrChange>
          </w:tcPr>
          <w:p w:rsidR="00544511" w:rsidRPr="00655E61" w:rsidRDefault="006546CF" w:rsidP="0013250E">
            <w:pPr>
              <w:pStyle w:val="MDPI42tablebody"/>
              <w:jc w:val="both"/>
              <w:rPr>
                <w:ins w:id="85" w:author="Elena Ferretti" w:date="2022-01-04T23:29:00Z"/>
              </w:rPr>
            </w:pPr>
            <w:proofErr w:type="gramStart"/>
            <w:ins w:id="86" w:author="Elena Ferretti" w:date="2022-01-04T23:57:00Z">
              <w:r>
                <w:rPr>
                  <w:color w:val="auto"/>
                </w:rPr>
                <w:t>P</w:t>
              </w:r>
              <w:r w:rsidRPr="0074529E">
                <w:rPr>
                  <w:color w:val="auto"/>
                </w:rPr>
                <w:t>lasticity and shrinkage properties of the earthen construction material</w:t>
              </w:r>
            </w:ins>
            <w:ins w:id="87" w:author="Elena Ferretti" w:date="2022-01-04T23:39:00Z">
              <w:r w:rsidR="00926189">
                <w:rPr>
                  <w:color w:val="auto"/>
                </w:rPr>
                <w:t>:</w:t>
              </w:r>
            </w:ins>
            <w:ins w:id="88" w:author="Elena Ferretti" w:date="2022-01-04T23:40:00Z">
              <w:r w:rsidR="00926189" w:rsidRPr="0074529E">
                <w:rPr>
                  <w:color w:val="auto"/>
                </w:rPr>
                <w:t xml:space="preserve"> range of soil plasticity for </w:t>
              </w:r>
              <w:proofErr w:type="spellStart"/>
              <w:r w:rsidR="00926189" w:rsidRPr="0074529E">
                <w:rPr>
                  <w:color w:val="auto"/>
                </w:rPr>
                <w:t>unstabilized</w:t>
              </w:r>
              <w:proofErr w:type="spellEnd"/>
              <w:r w:rsidR="00926189" w:rsidRPr="0074529E">
                <w:rPr>
                  <w:color w:val="auto"/>
                </w:rPr>
                <w:t xml:space="preserve"> </w:t>
              </w:r>
              <w:r w:rsidR="0013250E">
                <w:rPr>
                  <w:color w:val="auto"/>
                </w:rPr>
                <w:t>rammed earth</w:t>
              </w:r>
              <w:r w:rsidR="00926189" w:rsidRPr="0074529E">
                <w:rPr>
                  <w:color w:val="auto"/>
                </w:rPr>
                <w:t xml:space="preserve"> and compressed earth blocks.</w:t>
              </w:r>
            </w:ins>
            <w:proofErr w:type="gramEnd"/>
          </w:p>
        </w:tc>
      </w:tr>
      <w:tr w:rsidR="00F33880" w:rsidRPr="00655E61" w:rsidTr="0013250E">
        <w:trPr>
          <w:trHeight w:val="20"/>
          <w:jc w:val="center"/>
          <w:ins w:id="89" w:author="Elena Ferretti" w:date="2022-01-04T23:41:00Z"/>
          <w:trPrChange w:id="90" w:author="Elena Ferretti" w:date="2022-01-04T23:53:00Z">
            <w:trPr>
              <w:trHeight w:val="20"/>
              <w:jc w:val="center"/>
            </w:trPr>
          </w:trPrChange>
        </w:trPr>
        <w:tc>
          <w:tcPr>
            <w:tcW w:w="1843" w:type="dxa"/>
            <w:tcBorders>
              <w:top w:val="single" w:sz="4" w:space="0" w:color="auto"/>
              <w:bottom w:val="single" w:sz="4" w:space="0" w:color="auto"/>
            </w:tcBorders>
            <w:shd w:val="clear" w:color="auto" w:fill="auto"/>
            <w:vAlign w:val="center"/>
            <w:tcPrChange w:id="91" w:author="Elena Ferretti" w:date="2022-01-04T23:53:00Z">
              <w:tcPr>
                <w:tcW w:w="1843" w:type="dxa"/>
                <w:tcBorders>
                  <w:top w:val="single" w:sz="4" w:space="0" w:color="auto"/>
                  <w:bottom w:val="single" w:sz="4" w:space="0" w:color="auto"/>
                </w:tcBorders>
                <w:shd w:val="clear" w:color="auto" w:fill="auto"/>
                <w:vAlign w:val="center"/>
              </w:tcPr>
            </w:tcPrChange>
          </w:tcPr>
          <w:p w:rsidR="00F33880" w:rsidRPr="0074529E" w:rsidRDefault="003302F7" w:rsidP="00FB128F">
            <w:pPr>
              <w:pStyle w:val="MDPI42tablebody"/>
              <w:rPr>
                <w:ins w:id="92" w:author="Elena Ferretti" w:date="2022-01-04T23:41:00Z"/>
                <w:color w:val="auto"/>
              </w:rPr>
            </w:pPr>
            <w:ins w:id="93" w:author="Elena Ferretti" w:date="2022-01-04T23:49:00Z">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94" w:author="Elena Ferretti" w:date="2022-01-04T23:49:00Z">
              <w:r w:rsidRPr="0074529E">
                <w:rPr>
                  <w:color w:val="auto"/>
                </w:rPr>
                <w:fldChar w:fldCharType="separate"/>
              </w:r>
            </w:ins>
            <w:ins w:id="95" w:author="Elena Ferretti" w:date="2022-01-10T13:48:00Z">
              <w:r w:rsidR="00972F10">
                <w:rPr>
                  <w:color w:val="auto"/>
                </w:rPr>
                <w:t>21</w:t>
              </w:r>
            </w:ins>
            <w:ins w:id="96" w:author="Elena Ferretti" w:date="2022-01-04T23:49: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_Ref84412543 \r \h </w:instrText>
              </w:r>
            </w:ins>
            <w:r w:rsidRPr="0074529E">
              <w:rPr>
                <w:color w:val="auto"/>
              </w:rPr>
            </w:r>
            <w:ins w:id="97" w:author="Elena Ferretti" w:date="2022-01-04T23:49:00Z">
              <w:r w:rsidRPr="0074529E">
                <w:rPr>
                  <w:color w:val="auto"/>
                </w:rPr>
                <w:fldChar w:fldCharType="separate"/>
              </w:r>
            </w:ins>
            <w:ins w:id="98" w:author="Elena Ferretti" w:date="2022-01-10T13:48:00Z">
              <w:r w:rsidR="00972F10">
                <w:rPr>
                  <w:color w:val="auto"/>
                </w:rPr>
                <w:t>32</w:t>
              </w:r>
            </w:ins>
            <w:ins w:id="99" w:author="Elena Ferretti" w:date="2022-01-04T23:49: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_Ref84414216 \r \h </w:instrText>
              </w:r>
            </w:ins>
            <w:r w:rsidRPr="0074529E">
              <w:rPr>
                <w:color w:val="auto"/>
              </w:rPr>
            </w:r>
            <w:ins w:id="100" w:author="Elena Ferretti" w:date="2022-01-04T23:49:00Z">
              <w:r w:rsidRPr="0074529E">
                <w:rPr>
                  <w:color w:val="auto"/>
                </w:rPr>
                <w:fldChar w:fldCharType="separate"/>
              </w:r>
            </w:ins>
            <w:ins w:id="101" w:author="Elena Ferretti" w:date="2022-01-10T13:48:00Z">
              <w:r w:rsidR="00972F10">
                <w:rPr>
                  <w:color w:val="auto"/>
                </w:rPr>
                <w:t>34</w:t>
              </w:r>
            </w:ins>
            <w:ins w:id="102" w:author="Elena Ferretti" w:date="2022-01-04T23:49: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103" w:author="Elena Ferretti" w:date="2022-01-04T23:53:00Z">
              <w:tcPr>
                <w:tcW w:w="8622" w:type="dxa"/>
                <w:tcBorders>
                  <w:top w:val="single" w:sz="4" w:space="0" w:color="auto"/>
                </w:tcBorders>
                <w:shd w:val="clear" w:color="auto" w:fill="auto"/>
                <w:vAlign w:val="center"/>
              </w:tcPr>
            </w:tcPrChange>
          </w:tcPr>
          <w:p w:rsidR="00F33880" w:rsidRDefault="006546CF" w:rsidP="003302F7">
            <w:pPr>
              <w:pStyle w:val="MDPI42tablebody"/>
              <w:jc w:val="both"/>
              <w:rPr>
                <w:ins w:id="104" w:author="Elena Ferretti" w:date="2022-01-04T23:41:00Z"/>
                <w:color w:val="auto"/>
              </w:rPr>
            </w:pPr>
            <w:ins w:id="105" w:author="Elena Ferretti" w:date="2022-01-04T23:57:00Z">
              <w:r>
                <w:rPr>
                  <w:color w:val="auto"/>
                </w:rPr>
                <w:t>P</w:t>
              </w:r>
              <w:r w:rsidRPr="0074529E">
                <w:rPr>
                  <w:color w:val="auto"/>
                </w:rPr>
                <w:t>lasticity and shrinkage properties of the earthen construction material</w:t>
              </w:r>
            </w:ins>
            <w:ins w:id="106" w:author="Elena Ferretti" w:date="2022-01-04T23:49:00Z">
              <w:r w:rsidR="003302F7">
                <w:rPr>
                  <w:color w:val="auto"/>
                </w:rPr>
                <w:t>:</w:t>
              </w:r>
              <w:r w:rsidR="003302F7" w:rsidRPr="0074529E">
                <w:rPr>
                  <w:color w:val="auto"/>
                </w:rPr>
                <w:t xml:space="preserve"> range of soil plasticity for </w:t>
              </w:r>
            </w:ins>
            <w:ins w:id="107" w:author="Elena Ferretti" w:date="2022-01-04T23:48:00Z">
              <w:r w:rsidR="003302F7" w:rsidRPr="0074529E">
                <w:rPr>
                  <w:color w:val="auto"/>
                </w:rPr>
                <w:t xml:space="preserve">concrete stabilized earthen materials </w:t>
              </w:r>
            </w:ins>
            <w:ins w:id="108" w:author="Elena Ferretti" w:date="2022-01-04T23:49:00Z">
              <w:r w:rsidR="003302F7">
                <w:rPr>
                  <w:color w:val="auto"/>
                </w:rPr>
                <w:t>in</w:t>
              </w:r>
            </w:ins>
            <w:ins w:id="109" w:author="Elena Ferretti" w:date="2022-01-04T23:48:00Z">
              <w:r w:rsidR="003302F7">
                <w:rPr>
                  <w:color w:val="auto"/>
                </w:rPr>
                <w:t xml:space="preserve"> rammed earth.</w:t>
              </w:r>
            </w:ins>
          </w:p>
        </w:tc>
      </w:tr>
      <w:tr w:rsidR="0013250E" w:rsidRPr="00655E61" w:rsidTr="0013250E">
        <w:trPr>
          <w:trHeight w:val="20"/>
          <w:jc w:val="center"/>
          <w:ins w:id="110" w:author="Elena Ferretti" w:date="2022-01-04T23:53:00Z"/>
          <w:trPrChange w:id="111" w:author="Elena Ferretti" w:date="2022-01-04T23:55:00Z">
            <w:trPr>
              <w:trHeight w:val="20"/>
              <w:jc w:val="center"/>
            </w:trPr>
          </w:trPrChange>
        </w:trPr>
        <w:tc>
          <w:tcPr>
            <w:tcW w:w="1843" w:type="dxa"/>
            <w:tcBorders>
              <w:top w:val="single" w:sz="4" w:space="0" w:color="auto"/>
              <w:bottom w:val="single" w:sz="4" w:space="0" w:color="auto"/>
            </w:tcBorders>
            <w:shd w:val="clear" w:color="auto" w:fill="auto"/>
            <w:vAlign w:val="center"/>
            <w:tcPrChange w:id="112" w:author="Elena Ferretti" w:date="2022-01-04T23:55:00Z">
              <w:tcPr>
                <w:tcW w:w="1843" w:type="dxa"/>
                <w:tcBorders>
                  <w:top w:val="single" w:sz="4" w:space="0" w:color="auto"/>
                  <w:bottom w:val="single" w:sz="4" w:space="0" w:color="auto"/>
                </w:tcBorders>
                <w:shd w:val="clear" w:color="auto" w:fill="auto"/>
                <w:vAlign w:val="center"/>
              </w:tcPr>
            </w:tcPrChange>
          </w:tcPr>
          <w:p w:rsidR="0013250E" w:rsidRPr="0074529E" w:rsidRDefault="0013250E" w:rsidP="00FB128F">
            <w:pPr>
              <w:pStyle w:val="MDPI42tablebody"/>
              <w:rPr>
                <w:ins w:id="113" w:author="Elena Ferretti" w:date="2022-01-04T23:53:00Z"/>
                <w:color w:val="auto"/>
              </w:rPr>
            </w:pPr>
            <w:ins w:id="114" w:author="Elena Ferretti" w:date="2022-01-04T23:53:00Z">
              <w:r w:rsidRPr="0074529E">
                <w:rPr>
                  <w:color w:val="auto"/>
                </w:rPr>
                <w:t>[</w:t>
              </w:r>
              <w:r w:rsidRPr="0074529E">
                <w:rPr>
                  <w:color w:val="auto"/>
                </w:rPr>
                <w:fldChar w:fldCharType="begin"/>
              </w:r>
              <w:r w:rsidRPr="0074529E">
                <w:rPr>
                  <w:color w:val="auto"/>
                </w:rPr>
                <w:instrText xml:space="preserve"> REF _Ref84414780 \r \h </w:instrText>
              </w:r>
            </w:ins>
            <w:r w:rsidRPr="0074529E">
              <w:rPr>
                <w:color w:val="auto"/>
              </w:rPr>
            </w:r>
            <w:ins w:id="115" w:author="Elena Ferretti" w:date="2022-01-04T23:53:00Z">
              <w:r w:rsidRPr="0074529E">
                <w:rPr>
                  <w:color w:val="auto"/>
                </w:rPr>
                <w:fldChar w:fldCharType="separate"/>
              </w:r>
            </w:ins>
            <w:ins w:id="116" w:author="Elena Ferretti" w:date="2022-01-10T13:48:00Z">
              <w:r w:rsidR="00972F10">
                <w:rPr>
                  <w:color w:val="auto"/>
                </w:rPr>
                <w:t>23</w:t>
              </w:r>
            </w:ins>
            <w:ins w:id="117" w:author="Elena Ferretti" w:date="2022-01-04T23:53: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_Ref83737725 \r \h </w:instrText>
              </w:r>
            </w:ins>
            <w:r w:rsidRPr="0074529E">
              <w:rPr>
                <w:color w:val="auto"/>
              </w:rPr>
            </w:r>
            <w:ins w:id="118" w:author="Elena Ferretti" w:date="2022-01-04T23:53:00Z">
              <w:r w:rsidRPr="0074529E">
                <w:rPr>
                  <w:color w:val="auto"/>
                </w:rPr>
                <w:fldChar w:fldCharType="separate"/>
              </w:r>
            </w:ins>
            <w:ins w:id="119" w:author="Elena Ferretti" w:date="2022-01-10T13:48:00Z">
              <w:r w:rsidR="00972F10">
                <w:rPr>
                  <w:color w:val="auto"/>
                </w:rPr>
                <w:t>35</w:t>
              </w:r>
            </w:ins>
            <w:ins w:id="120" w:author="Elena Ferretti" w:date="2022-01-04T23:53: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_Ref84351473 \r \h </w:instrText>
              </w:r>
            </w:ins>
            <w:r w:rsidRPr="0074529E">
              <w:rPr>
                <w:color w:val="auto"/>
              </w:rPr>
            </w:r>
            <w:ins w:id="121" w:author="Elena Ferretti" w:date="2022-01-04T23:53:00Z">
              <w:r w:rsidRPr="0074529E">
                <w:rPr>
                  <w:color w:val="auto"/>
                </w:rPr>
                <w:fldChar w:fldCharType="separate"/>
              </w:r>
            </w:ins>
            <w:ins w:id="122" w:author="Elena Ferretti" w:date="2022-01-10T13:48:00Z">
              <w:r w:rsidR="00972F10">
                <w:rPr>
                  <w:color w:val="auto"/>
                </w:rPr>
                <w:t>36</w:t>
              </w:r>
            </w:ins>
            <w:ins w:id="123" w:author="Elena Ferretti" w:date="2022-01-04T23:53: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124" w:author="Elena Ferretti" w:date="2022-01-04T23:55:00Z">
              <w:tcPr>
                <w:tcW w:w="8622" w:type="dxa"/>
                <w:tcBorders>
                  <w:top w:val="single" w:sz="4" w:space="0" w:color="auto"/>
                </w:tcBorders>
                <w:shd w:val="clear" w:color="auto" w:fill="auto"/>
                <w:vAlign w:val="center"/>
              </w:tcPr>
            </w:tcPrChange>
          </w:tcPr>
          <w:p w:rsidR="0013250E" w:rsidRDefault="006546CF" w:rsidP="003302F7">
            <w:pPr>
              <w:pStyle w:val="MDPI42tablebody"/>
              <w:jc w:val="both"/>
              <w:rPr>
                <w:ins w:id="125" w:author="Elena Ferretti" w:date="2022-01-04T23:53:00Z"/>
                <w:color w:val="auto"/>
              </w:rPr>
            </w:pPr>
            <w:ins w:id="126" w:author="Elena Ferretti" w:date="2022-01-04T23:58:00Z">
              <w:r>
                <w:rPr>
                  <w:color w:val="auto"/>
                </w:rPr>
                <w:t>P</w:t>
              </w:r>
              <w:r w:rsidRPr="0074529E">
                <w:rPr>
                  <w:color w:val="auto"/>
                </w:rPr>
                <w:t>lasticity and shrinkage properties of the earthen construction material</w:t>
              </w:r>
            </w:ins>
            <w:ins w:id="127" w:author="Elena Ferretti" w:date="2022-01-04T23:54:00Z">
              <w:r w:rsidR="0013250E">
                <w:rPr>
                  <w:color w:val="auto"/>
                </w:rPr>
                <w:t>:</w:t>
              </w:r>
              <w:r w:rsidR="0013250E" w:rsidRPr="0074529E">
                <w:rPr>
                  <w:color w:val="auto"/>
                </w:rPr>
                <w:t xml:space="preserve"> range of soil plasticity for concrete stabilized earthen materials </w:t>
              </w:r>
              <w:r w:rsidR="0013250E">
                <w:rPr>
                  <w:color w:val="auto"/>
                </w:rPr>
                <w:t>in</w:t>
              </w:r>
            </w:ins>
            <w:ins w:id="128" w:author="Elena Ferretti" w:date="2022-01-04T23:55:00Z">
              <w:r w:rsidR="0013250E" w:rsidRPr="0074529E">
                <w:rPr>
                  <w:color w:val="auto"/>
                </w:rPr>
                <w:t xml:space="preserve"> compressed earth blocks</w:t>
              </w:r>
              <w:r w:rsidR="0013250E">
                <w:rPr>
                  <w:color w:val="auto"/>
                </w:rPr>
                <w:t>.</w:t>
              </w:r>
            </w:ins>
          </w:p>
        </w:tc>
      </w:tr>
      <w:tr w:rsidR="0013250E" w:rsidRPr="00655E61" w:rsidTr="006546CF">
        <w:trPr>
          <w:trHeight w:val="20"/>
          <w:jc w:val="center"/>
          <w:ins w:id="129" w:author="Elena Ferretti" w:date="2022-01-04T23:55:00Z"/>
          <w:trPrChange w:id="130" w:author="Elena Ferretti" w:date="2022-01-04T23:59:00Z">
            <w:trPr>
              <w:trHeight w:val="20"/>
              <w:jc w:val="center"/>
            </w:trPr>
          </w:trPrChange>
        </w:trPr>
        <w:tc>
          <w:tcPr>
            <w:tcW w:w="1843" w:type="dxa"/>
            <w:tcBorders>
              <w:top w:val="single" w:sz="4" w:space="0" w:color="auto"/>
              <w:bottom w:val="single" w:sz="4" w:space="0" w:color="auto"/>
            </w:tcBorders>
            <w:shd w:val="clear" w:color="auto" w:fill="auto"/>
            <w:vAlign w:val="center"/>
            <w:tcPrChange w:id="131" w:author="Elena Ferretti" w:date="2022-01-04T23:59:00Z">
              <w:tcPr>
                <w:tcW w:w="1843" w:type="dxa"/>
                <w:tcBorders>
                  <w:top w:val="single" w:sz="4" w:space="0" w:color="auto"/>
                  <w:bottom w:val="single" w:sz="4" w:space="0" w:color="auto"/>
                </w:tcBorders>
                <w:shd w:val="clear" w:color="auto" w:fill="auto"/>
                <w:vAlign w:val="center"/>
              </w:tcPr>
            </w:tcPrChange>
          </w:tcPr>
          <w:p w:rsidR="0013250E" w:rsidRPr="0074529E" w:rsidRDefault="006546CF" w:rsidP="00FB128F">
            <w:pPr>
              <w:pStyle w:val="MDPI42tablebody"/>
              <w:rPr>
                <w:ins w:id="132" w:author="Elena Ferretti" w:date="2022-01-04T23:55:00Z"/>
                <w:color w:val="auto"/>
              </w:rPr>
            </w:pPr>
            <w:ins w:id="133" w:author="Elena Ferretti" w:date="2022-01-04T23:58:00Z">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134" w:author="Elena Ferretti" w:date="2022-01-04T23:58:00Z">
              <w:r w:rsidRPr="0074529E">
                <w:rPr>
                  <w:color w:val="auto"/>
                </w:rPr>
                <w:fldChar w:fldCharType="separate"/>
              </w:r>
            </w:ins>
            <w:ins w:id="135" w:author="Elena Ferretti" w:date="2022-01-10T13:48:00Z">
              <w:r w:rsidR="00972F10">
                <w:rPr>
                  <w:color w:val="auto"/>
                </w:rPr>
                <w:t>21</w:t>
              </w:r>
            </w:ins>
            <w:ins w:id="136" w:author="Elena Ferretti" w:date="2022-01-04T23:58: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_Ref84363370 \r \h </w:instrText>
              </w:r>
            </w:ins>
            <w:r w:rsidRPr="0074529E">
              <w:rPr>
                <w:color w:val="auto"/>
              </w:rPr>
            </w:r>
            <w:ins w:id="137" w:author="Elena Ferretti" w:date="2022-01-04T23:58:00Z">
              <w:r w:rsidRPr="0074529E">
                <w:rPr>
                  <w:color w:val="auto"/>
                </w:rPr>
                <w:fldChar w:fldCharType="separate"/>
              </w:r>
            </w:ins>
            <w:ins w:id="138" w:author="Elena Ferretti" w:date="2022-01-10T13:48:00Z">
              <w:r w:rsidR="00972F10">
                <w:rPr>
                  <w:color w:val="auto"/>
                </w:rPr>
                <w:t>37</w:t>
              </w:r>
            </w:ins>
            <w:ins w:id="139" w:author="Elena Ferretti" w:date="2022-01-04T23:58: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_Ref84363375 \r \h </w:instrText>
              </w:r>
            </w:ins>
            <w:r w:rsidRPr="0074529E">
              <w:rPr>
                <w:color w:val="auto"/>
              </w:rPr>
            </w:r>
            <w:ins w:id="140" w:author="Elena Ferretti" w:date="2022-01-04T23:58:00Z">
              <w:r w:rsidRPr="0074529E">
                <w:rPr>
                  <w:color w:val="auto"/>
                </w:rPr>
                <w:fldChar w:fldCharType="separate"/>
              </w:r>
            </w:ins>
            <w:ins w:id="141" w:author="Elena Ferretti" w:date="2022-01-10T13:48:00Z">
              <w:r w:rsidR="00972F10">
                <w:rPr>
                  <w:color w:val="auto"/>
                </w:rPr>
                <w:t>41</w:t>
              </w:r>
            </w:ins>
            <w:ins w:id="142" w:author="Elena Ferretti" w:date="2022-01-04T23:58: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143" w:author="Elena Ferretti" w:date="2022-01-04T23:59:00Z">
              <w:tcPr>
                <w:tcW w:w="8622" w:type="dxa"/>
                <w:tcBorders>
                  <w:top w:val="single" w:sz="4" w:space="0" w:color="auto"/>
                </w:tcBorders>
                <w:shd w:val="clear" w:color="auto" w:fill="auto"/>
                <w:vAlign w:val="center"/>
              </w:tcPr>
            </w:tcPrChange>
          </w:tcPr>
          <w:p w:rsidR="0013250E" w:rsidRDefault="006546CF" w:rsidP="006546CF">
            <w:pPr>
              <w:pStyle w:val="MDPI42tablebody"/>
              <w:jc w:val="both"/>
              <w:rPr>
                <w:ins w:id="144" w:author="Elena Ferretti" w:date="2022-01-04T23:55:00Z"/>
                <w:color w:val="auto"/>
              </w:rPr>
            </w:pPr>
            <w:proofErr w:type="gramStart"/>
            <w:ins w:id="145" w:author="Elena Ferretti" w:date="2022-01-04T23:59:00Z">
              <w:r>
                <w:rPr>
                  <w:color w:val="auto"/>
                </w:rPr>
                <w:t>G</w:t>
              </w:r>
            </w:ins>
            <w:ins w:id="146" w:author="Elena Ferretti" w:date="2022-01-04T23:58:00Z">
              <w:r w:rsidRPr="0074529E">
                <w:rPr>
                  <w:color w:val="auto"/>
                </w:rPr>
                <w:t>rain size recommendations</w:t>
              </w:r>
            </w:ins>
            <w:ins w:id="147" w:author="Elena Ferretti" w:date="2022-01-05T00:00:00Z">
              <w:r>
                <w:rPr>
                  <w:color w:val="auto"/>
                </w:rPr>
                <w:t>:</w:t>
              </w:r>
            </w:ins>
            <w:ins w:id="148" w:author="Elena Ferretti" w:date="2022-01-04T23:58:00Z">
              <w:r w:rsidRPr="0074529E">
                <w:rPr>
                  <w:color w:val="auto"/>
                </w:rPr>
                <w:t xml:space="preserve"> </w:t>
              </w:r>
              <w:proofErr w:type="spellStart"/>
              <w:r w:rsidRPr="0074529E">
                <w:rPr>
                  <w:color w:val="auto"/>
                </w:rPr>
                <w:t>unstabilized</w:t>
              </w:r>
              <w:proofErr w:type="spellEnd"/>
              <w:r w:rsidRPr="0074529E">
                <w:rPr>
                  <w:color w:val="auto"/>
                </w:rPr>
                <w:t xml:space="preserve"> earthen materials for use in rammed earth</w:t>
              </w:r>
              <w:r>
                <w:rPr>
                  <w:color w:val="auto"/>
                </w:rPr>
                <w:t>.</w:t>
              </w:r>
            </w:ins>
            <w:proofErr w:type="gramEnd"/>
          </w:p>
        </w:tc>
      </w:tr>
      <w:tr w:rsidR="006546CF" w:rsidRPr="00655E61" w:rsidTr="006546CF">
        <w:trPr>
          <w:trHeight w:val="20"/>
          <w:jc w:val="center"/>
          <w:ins w:id="149" w:author="Elena Ferretti" w:date="2022-01-04T23:59:00Z"/>
          <w:trPrChange w:id="150" w:author="Elena Ferretti" w:date="2022-01-05T00:00:00Z">
            <w:trPr>
              <w:trHeight w:val="20"/>
              <w:jc w:val="center"/>
            </w:trPr>
          </w:trPrChange>
        </w:trPr>
        <w:tc>
          <w:tcPr>
            <w:tcW w:w="1843" w:type="dxa"/>
            <w:tcBorders>
              <w:top w:val="single" w:sz="4" w:space="0" w:color="auto"/>
              <w:bottom w:val="single" w:sz="4" w:space="0" w:color="auto"/>
            </w:tcBorders>
            <w:shd w:val="clear" w:color="auto" w:fill="auto"/>
            <w:vAlign w:val="center"/>
            <w:tcPrChange w:id="151" w:author="Elena Ferretti" w:date="2022-01-05T00:00:00Z">
              <w:tcPr>
                <w:tcW w:w="1843" w:type="dxa"/>
                <w:tcBorders>
                  <w:top w:val="single" w:sz="4" w:space="0" w:color="auto"/>
                  <w:bottom w:val="single" w:sz="4" w:space="0" w:color="auto"/>
                </w:tcBorders>
                <w:shd w:val="clear" w:color="auto" w:fill="auto"/>
                <w:vAlign w:val="center"/>
              </w:tcPr>
            </w:tcPrChange>
          </w:tcPr>
          <w:p w:rsidR="006546CF" w:rsidRPr="0074529E" w:rsidRDefault="006546CF" w:rsidP="00FB128F">
            <w:pPr>
              <w:pStyle w:val="MDPI42tablebody"/>
              <w:rPr>
                <w:ins w:id="152" w:author="Elena Ferretti" w:date="2022-01-04T23:59:00Z"/>
                <w:color w:val="auto"/>
              </w:rPr>
            </w:pPr>
            <w:ins w:id="153" w:author="Elena Ferretti" w:date="2022-01-04T23:59:00Z">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154" w:author="Elena Ferretti" w:date="2022-01-04T23:59:00Z">
              <w:r w:rsidRPr="0074529E">
                <w:rPr>
                  <w:color w:val="auto"/>
                </w:rPr>
                <w:fldChar w:fldCharType="separate"/>
              </w:r>
            </w:ins>
            <w:ins w:id="155" w:author="Elena Ferretti" w:date="2022-01-10T13:48:00Z">
              <w:r w:rsidR="00972F10">
                <w:rPr>
                  <w:color w:val="auto"/>
                </w:rPr>
                <w:t>21</w:t>
              </w:r>
            </w:ins>
            <w:ins w:id="156" w:author="Elena Ferretti" w:date="2022-01-04T23:59: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_Ref84365321 \r \h </w:instrText>
              </w:r>
            </w:ins>
            <w:r w:rsidRPr="0074529E">
              <w:rPr>
                <w:color w:val="auto"/>
              </w:rPr>
            </w:r>
            <w:ins w:id="157" w:author="Elena Ferretti" w:date="2022-01-04T23:59:00Z">
              <w:r w:rsidRPr="0074529E">
                <w:rPr>
                  <w:color w:val="auto"/>
                </w:rPr>
                <w:fldChar w:fldCharType="separate"/>
              </w:r>
            </w:ins>
            <w:ins w:id="158" w:author="Elena Ferretti" w:date="2022-01-10T13:48:00Z">
              <w:r w:rsidR="00972F10">
                <w:rPr>
                  <w:color w:val="auto"/>
                </w:rPr>
                <w:t>38</w:t>
              </w:r>
            </w:ins>
            <w:ins w:id="159" w:author="Elena Ferretti" w:date="2022-01-04T23:59: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_Ref84365370 \r \h </w:instrText>
              </w:r>
            </w:ins>
            <w:r w:rsidRPr="0074529E">
              <w:rPr>
                <w:color w:val="auto"/>
              </w:rPr>
            </w:r>
            <w:ins w:id="160" w:author="Elena Ferretti" w:date="2022-01-04T23:59:00Z">
              <w:r w:rsidRPr="0074529E">
                <w:rPr>
                  <w:color w:val="auto"/>
                </w:rPr>
                <w:fldChar w:fldCharType="separate"/>
              </w:r>
            </w:ins>
            <w:ins w:id="161" w:author="Elena Ferretti" w:date="2022-01-10T13:48:00Z">
              <w:r w:rsidR="00972F10">
                <w:rPr>
                  <w:color w:val="auto"/>
                </w:rPr>
                <w:t>40</w:t>
              </w:r>
            </w:ins>
            <w:ins w:id="162" w:author="Elena Ferretti" w:date="2022-01-04T23:59: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163" w:author="Elena Ferretti" w:date="2022-01-05T00:00:00Z">
              <w:tcPr>
                <w:tcW w:w="8622" w:type="dxa"/>
                <w:tcBorders>
                  <w:top w:val="single" w:sz="4" w:space="0" w:color="auto"/>
                </w:tcBorders>
                <w:shd w:val="clear" w:color="auto" w:fill="auto"/>
                <w:vAlign w:val="center"/>
              </w:tcPr>
            </w:tcPrChange>
          </w:tcPr>
          <w:p w:rsidR="006546CF" w:rsidRDefault="006546CF" w:rsidP="006546CF">
            <w:pPr>
              <w:pStyle w:val="MDPI42tablebody"/>
              <w:jc w:val="both"/>
              <w:rPr>
                <w:ins w:id="164" w:author="Elena Ferretti" w:date="2022-01-04T23:59:00Z"/>
                <w:color w:val="auto"/>
              </w:rPr>
            </w:pPr>
            <w:proofErr w:type="gramStart"/>
            <w:ins w:id="165" w:author="Elena Ferretti" w:date="2022-01-04T23:59:00Z">
              <w:r>
                <w:rPr>
                  <w:color w:val="auto"/>
                </w:rPr>
                <w:t>G</w:t>
              </w:r>
              <w:r w:rsidRPr="0074529E">
                <w:rPr>
                  <w:color w:val="auto"/>
                </w:rPr>
                <w:t>rain size recommendations</w:t>
              </w:r>
            </w:ins>
            <w:ins w:id="166" w:author="Elena Ferretti" w:date="2022-01-05T00:00:00Z">
              <w:r>
                <w:rPr>
                  <w:color w:val="auto"/>
                </w:rPr>
                <w:t>:</w:t>
              </w:r>
            </w:ins>
            <w:ins w:id="167" w:author="Elena Ferretti" w:date="2022-01-04T23:59:00Z">
              <w:r w:rsidRPr="0074529E">
                <w:rPr>
                  <w:color w:val="auto"/>
                </w:rPr>
                <w:t xml:space="preserve"> </w:t>
              </w:r>
              <w:proofErr w:type="spellStart"/>
              <w:r w:rsidRPr="0074529E">
                <w:rPr>
                  <w:color w:val="auto"/>
                </w:rPr>
                <w:t>unstabilized</w:t>
              </w:r>
              <w:proofErr w:type="spellEnd"/>
              <w:r w:rsidRPr="0074529E">
                <w:rPr>
                  <w:color w:val="auto"/>
                </w:rPr>
                <w:t xml:space="preserve"> earthen materials for use in compressed earth blocks</w:t>
              </w:r>
              <w:r>
                <w:rPr>
                  <w:color w:val="auto"/>
                </w:rPr>
                <w:t>.</w:t>
              </w:r>
              <w:proofErr w:type="gramEnd"/>
            </w:ins>
          </w:p>
        </w:tc>
      </w:tr>
      <w:tr w:rsidR="006546CF" w:rsidRPr="00655E61" w:rsidTr="006A6902">
        <w:trPr>
          <w:trHeight w:val="20"/>
          <w:jc w:val="center"/>
          <w:ins w:id="168" w:author="Elena Ferretti" w:date="2022-01-05T00:00:00Z"/>
          <w:trPrChange w:id="169" w:author="Elena Ferretti" w:date="2022-01-05T00:01:00Z">
            <w:trPr>
              <w:trHeight w:val="20"/>
              <w:jc w:val="center"/>
            </w:trPr>
          </w:trPrChange>
        </w:trPr>
        <w:tc>
          <w:tcPr>
            <w:tcW w:w="1843" w:type="dxa"/>
            <w:tcBorders>
              <w:top w:val="single" w:sz="4" w:space="0" w:color="auto"/>
              <w:bottom w:val="single" w:sz="4" w:space="0" w:color="auto"/>
            </w:tcBorders>
            <w:shd w:val="clear" w:color="auto" w:fill="auto"/>
            <w:vAlign w:val="center"/>
            <w:tcPrChange w:id="170" w:author="Elena Ferretti" w:date="2022-01-05T00:01:00Z">
              <w:tcPr>
                <w:tcW w:w="1843" w:type="dxa"/>
                <w:tcBorders>
                  <w:top w:val="single" w:sz="4" w:space="0" w:color="auto"/>
                  <w:bottom w:val="single" w:sz="4" w:space="0" w:color="auto"/>
                </w:tcBorders>
                <w:shd w:val="clear" w:color="auto" w:fill="auto"/>
                <w:vAlign w:val="center"/>
              </w:tcPr>
            </w:tcPrChange>
          </w:tcPr>
          <w:p w:rsidR="006546CF" w:rsidRPr="0074529E" w:rsidRDefault="006A6902" w:rsidP="00FB128F">
            <w:pPr>
              <w:pStyle w:val="MDPI42tablebody"/>
              <w:rPr>
                <w:ins w:id="171" w:author="Elena Ferretti" w:date="2022-01-05T00:00:00Z"/>
                <w:color w:val="auto"/>
              </w:rPr>
            </w:pPr>
            <w:ins w:id="172" w:author="Elena Ferretti" w:date="2022-01-05T00:00:00Z">
              <w:r w:rsidRPr="0074529E">
                <w:rPr>
                  <w:color w:val="auto"/>
                </w:rPr>
                <w:t>[</w:t>
              </w:r>
              <w:r w:rsidRPr="0074529E">
                <w:rPr>
                  <w:color w:val="auto"/>
                </w:rPr>
                <w:fldChar w:fldCharType="begin"/>
              </w:r>
              <w:r w:rsidRPr="0074529E">
                <w:rPr>
                  <w:color w:val="auto"/>
                </w:rPr>
                <w:instrText xml:space="preserve"> REF _Ref84412543 \r \h </w:instrText>
              </w:r>
            </w:ins>
            <w:r w:rsidRPr="0074529E">
              <w:rPr>
                <w:color w:val="auto"/>
              </w:rPr>
            </w:r>
            <w:ins w:id="173" w:author="Elena Ferretti" w:date="2022-01-05T00:00:00Z">
              <w:r w:rsidRPr="0074529E">
                <w:rPr>
                  <w:color w:val="auto"/>
                </w:rPr>
                <w:fldChar w:fldCharType="separate"/>
              </w:r>
            </w:ins>
            <w:ins w:id="174" w:author="Elena Ferretti" w:date="2022-01-10T13:48:00Z">
              <w:r w:rsidR="00972F10">
                <w:rPr>
                  <w:color w:val="auto"/>
                </w:rPr>
                <w:t>32</w:t>
              </w:r>
            </w:ins>
            <w:ins w:id="175" w:author="Elena Ferretti" w:date="2022-01-05T00:00: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_Ref84414216 \r \h </w:instrText>
              </w:r>
            </w:ins>
            <w:r w:rsidRPr="0074529E">
              <w:rPr>
                <w:color w:val="auto"/>
              </w:rPr>
            </w:r>
            <w:ins w:id="176" w:author="Elena Ferretti" w:date="2022-01-05T00:00:00Z">
              <w:r w:rsidRPr="0074529E">
                <w:rPr>
                  <w:color w:val="auto"/>
                </w:rPr>
                <w:fldChar w:fldCharType="separate"/>
              </w:r>
            </w:ins>
            <w:ins w:id="177" w:author="Elena Ferretti" w:date="2022-01-10T13:48:00Z">
              <w:r w:rsidR="00972F10">
                <w:rPr>
                  <w:color w:val="auto"/>
                </w:rPr>
                <w:t>34</w:t>
              </w:r>
            </w:ins>
            <w:ins w:id="178" w:author="Elena Ferretti" w:date="2022-01-05T00:00: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_Ref84421496 \r \h </w:instrText>
              </w:r>
            </w:ins>
            <w:r w:rsidRPr="0074529E">
              <w:rPr>
                <w:color w:val="auto"/>
              </w:rPr>
            </w:r>
            <w:ins w:id="179" w:author="Elena Ferretti" w:date="2022-01-05T00:00:00Z">
              <w:r w:rsidRPr="0074529E">
                <w:rPr>
                  <w:color w:val="auto"/>
                </w:rPr>
                <w:fldChar w:fldCharType="separate"/>
              </w:r>
            </w:ins>
            <w:ins w:id="180" w:author="Elena Ferretti" w:date="2022-01-10T13:48:00Z">
              <w:r w:rsidR="00972F10">
                <w:rPr>
                  <w:color w:val="auto"/>
                </w:rPr>
                <w:t>42</w:t>
              </w:r>
            </w:ins>
            <w:ins w:id="181" w:author="Elena Ferretti" w:date="2022-01-05T00:00: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_Ref84422301 \r \h </w:instrText>
              </w:r>
            </w:ins>
            <w:r w:rsidRPr="0074529E">
              <w:rPr>
                <w:color w:val="auto"/>
              </w:rPr>
            </w:r>
            <w:ins w:id="182" w:author="Elena Ferretti" w:date="2022-01-05T00:00:00Z">
              <w:r w:rsidRPr="0074529E">
                <w:rPr>
                  <w:color w:val="auto"/>
                </w:rPr>
                <w:fldChar w:fldCharType="separate"/>
              </w:r>
            </w:ins>
            <w:ins w:id="183" w:author="Elena Ferretti" w:date="2022-01-10T13:48:00Z">
              <w:r w:rsidR="00972F10">
                <w:rPr>
                  <w:color w:val="auto"/>
                </w:rPr>
                <w:t>43</w:t>
              </w:r>
            </w:ins>
            <w:ins w:id="184" w:author="Elena Ferretti" w:date="2022-01-05T00:00: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185" w:author="Elena Ferretti" w:date="2022-01-05T00:01:00Z">
              <w:tcPr>
                <w:tcW w:w="8622" w:type="dxa"/>
                <w:tcBorders>
                  <w:top w:val="single" w:sz="4" w:space="0" w:color="auto"/>
                </w:tcBorders>
                <w:shd w:val="clear" w:color="auto" w:fill="auto"/>
                <w:vAlign w:val="center"/>
              </w:tcPr>
            </w:tcPrChange>
          </w:tcPr>
          <w:p w:rsidR="006546CF" w:rsidRDefault="006A6902" w:rsidP="006546CF">
            <w:pPr>
              <w:pStyle w:val="MDPI42tablebody"/>
              <w:jc w:val="both"/>
              <w:rPr>
                <w:ins w:id="186" w:author="Elena Ferretti" w:date="2022-01-05T00:00:00Z"/>
                <w:color w:val="auto"/>
              </w:rPr>
            </w:pPr>
            <w:proofErr w:type="gramStart"/>
            <w:ins w:id="187" w:author="Elena Ferretti" w:date="2022-01-05T00:01:00Z">
              <w:r>
                <w:rPr>
                  <w:color w:val="auto"/>
                </w:rPr>
                <w:t>G</w:t>
              </w:r>
              <w:r w:rsidRPr="0074529E">
                <w:rPr>
                  <w:color w:val="auto"/>
                </w:rPr>
                <w:t>rain size recommendations</w:t>
              </w:r>
              <w:r>
                <w:rPr>
                  <w:color w:val="auto"/>
                </w:rPr>
                <w:t>:</w:t>
              </w:r>
              <w:r w:rsidRPr="0074529E">
                <w:rPr>
                  <w:color w:val="auto"/>
                </w:rPr>
                <w:t xml:space="preserve"> </w:t>
              </w:r>
            </w:ins>
            <w:ins w:id="188" w:author="Elena Ferretti" w:date="2022-01-05T00:00:00Z">
              <w:r w:rsidRPr="0074529E">
                <w:rPr>
                  <w:color w:val="auto"/>
                </w:rPr>
                <w:t>stabilized earthen materials for use in rammed earth</w:t>
              </w:r>
            </w:ins>
            <w:ins w:id="189" w:author="Elena Ferretti" w:date="2022-01-05T00:01:00Z">
              <w:r>
                <w:rPr>
                  <w:color w:val="auto"/>
                </w:rPr>
                <w:t>.</w:t>
              </w:r>
            </w:ins>
            <w:proofErr w:type="gramEnd"/>
          </w:p>
        </w:tc>
      </w:tr>
      <w:tr w:rsidR="006A6902" w:rsidRPr="00655E61" w:rsidTr="00E20740">
        <w:trPr>
          <w:trHeight w:val="20"/>
          <w:jc w:val="center"/>
          <w:ins w:id="190" w:author="Elena Ferretti" w:date="2022-01-05T00:01:00Z"/>
          <w:trPrChange w:id="191" w:author="Elena Ferretti" w:date="2022-01-05T00:04:00Z">
            <w:trPr>
              <w:trHeight w:val="20"/>
              <w:jc w:val="center"/>
            </w:trPr>
          </w:trPrChange>
        </w:trPr>
        <w:tc>
          <w:tcPr>
            <w:tcW w:w="1843" w:type="dxa"/>
            <w:tcBorders>
              <w:top w:val="single" w:sz="4" w:space="0" w:color="auto"/>
              <w:bottom w:val="single" w:sz="4" w:space="0" w:color="auto"/>
            </w:tcBorders>
            <w:shd w:val="clear" w:color="auto" w:fill="auto"/>
            <w:vAlign w:val="center"/>
            <w:tcPrChange w:id="192" w:author="Elena Ferretti" w:date="2022-01-05T00:04:00Z">
              <w:tcPr>
                <w:tcW w:w="1843" w:type="dxa"/>
                <w:tcBorders>
                  <w:top w:val="single" w:sz="4" w:space="0" w:color="auto"/>
                  <w:bottom w:val="single" w:sz="4" w:space="0" w:color="auto"/>
                </w:tcBorders>
                <w:shd w:val="clear" w:color="auto" w:fill="auto"/>
                <w:vAlign w:val="center"/>
              </w:tcPr>
            </w:tcPrChange>
          </w:tcPr>
          <w:p w:rsidR="006A6902" w:rsidRPr="0074529E" w:rsidRDefault="00DE6E29" w:rsidP="00FB128F">
            <w:pPr>
              <w:pStyle w:val="MDPI42tablebody"/>
              <w:rPr>
                <w:ins w:id="193" w:author="Elena Ferretti" w:date="2022-01-05T00:01:00Z"/>
                <w:color w:val="auto"/>
              </w:rPr>
            </w:pPr>
            <w:ins w:id="194" w:author="Elena Ferretti" w:date="2022-01-05T00:02:00Z">
              <w:r w:rsidRPr="0074529E">
                <w:rPr>
                  <w:color w:val="auto"/>
                </w:rPr>
                <w:t>[</w:t>
              </w:r>
              <w:r w:rsidRPr="0074529E">
                <w:rPr>
                  <w:color w:val="auto"/>
                </w:rPr>
                <w:fldChar w:fldCharType="begin"/>
              </w:r>
              <w:r w:rsidRPr="0074529E">
                <w:rPr>
                  <w:color w:val="auto"/>
                </w:rPr>
                <w:instrText xml:space="preserve"> REF _Ref83724082 \r \h </w:instrText>
              </w:r>
            </w:ins>
            <w:r w:rsidRPr="0074529E">
              <w:rPr>
                <w:color w:val="auto"/>
              </w:rPr>
            </w:r>
            <w:ins w:id="195" w:author="Elena Ferretti" w:date="2022-01-05T00:02:00Z">
              <w:r w:rsidRPr="0074529E">
                <w:rPr>
                  <w:color w:val="auto"/>
                </w:rPr>
                <w:fldChar w:fldCharType="separate"/>
              </w:r>
            </w:ins>
            <w:ins w:id="196" w:author="Elena Ferretti" w:date="2022-01-10T13:48:00Z">
              <w:r w:rsidR="00972F10">
                <w:rPr>
                  <w:color w:val="auto"/>
                </w:rPr>
                <w:t>11</w:t>
              </w:r>
            </w:ins>
            <w:ins w:id="197"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_Ref84414780 \r \h </w:instrText>
              </w:r>
            </w:ins>
            <w:r w:rsidRPr="0074529E">
              <w:rPr>
                <w:color w:val="auto"/>
              </w:rPr>
            </w:r>
            <w:ins w:id="198" w:author="Elena Ferretti" w:date="2022-01-05T00:02:00Z">
              <w:r w:rsidRPr="0074529E">
                <w:rPr>
                  <w:color w:val="auto"/>
                </w:rPr>
                <w:fldChar w:fldCharType="separate"/>
              </w:r>
            </w:ins>
            <w:ins w:id="199" w:author="Elena Ferretti" w:date="2022-01-10T13:48:00Z">
              <w:r w:rsidR="00972F10">
                <w:rPr>
                  <w:color w:val="auto"/>
                </w:rPr>
                <w:t>23</w:t>
              </w:r>
            </w:ins>
            <w:ins w:id="200"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_Ref83737725 \r \h </w:instrText>
              </w:r>
            </w:ins>
            <w:r w:rsidRPr="0074529E">
              <w:rPr>
                <w:color w:val="auto"/>
              </w:rPr>
            </w:r>
            <w:ins w:id="201" w:author="Elena Ferretti" w:date="2022-01-05T00:02:00Z">
              <w:r w:rsidRPr="0074529E">
                <w:rPr>
                  <w:color w:val="auto"/>
                </w:rPr>
                <w:fldChar w:fldCharType="separate"/>
              </w:r>
            </w:ins>
            <w:ins w:id="202" w:author="Elena Ferretti" w:date="2022-01-10T13:48:00Z">
              <w:r w:rsidR="00972F10">
                <w:rPr>
                  <w:color w:val="auto"/>
                </w:rPr>
                <w:t>35</w:t>
              </w:r>
            </w:ins>
            <w:ins w:id="203"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_Ref84351473 \r \h </w:instrText>
              </w:r>
            </w:ins>
            <w:r w:rsidRPr="0074529E">
              <w:rPr>
                <w:color w:val="auto"/>
              </w:rPr>
            </w:r>
            <w:ins w:id="204" w:author="Elena Ferretti" w:date="2022-01-05T00:02:00Z">
              <w:r w:rsidRPr="0074529E">
                <w:rPr>
                  <w:color w:val="auto"/>
                </w:rPr>
                <w:fldChar w:fldCharType="separate"/>
              </w:r>
            </w:ins>
            <w:ins w:id="205" w:author="Elena Ferretti" w:date="2022-01-10T13:48:00Z">
              <w:r w:rsidR="00972F10">
                <w:rPr>
                  <w:color w:val="auto"/>
                </w:rPr>
                <w:t>36</w:t>
              </w:r>
            </w:ins>
            <w:ins w:id="206"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_Ref84363375 \r \h </w:instrText>
              </w:r>
            </w:ins>
            <w:r w:rsidRPr="0074529E">
              <w:rPr>
                <w:color w:val="auto"/>
              </w:rPr>
            </w:r>
            <w:ins w:id="207" w:author="Elena Ferretti" w:date="2022-01-05T00:02:00Z">
              <w:r w:rsidRPr="0074529E">
                <w:rPr>
                  <w:color w:val="auto"/>
                </w:rPr>
                <w:fldChar w:fldCharType="separate"/>
              </w:r>
            </w:ins>
            <w:ins w:id="208" w:author="Elena Ferretti" w:date="2022-01-10T13:48:00Z">
              <w:r w:rsidR="00972F10">
                <w:rPr>
                  <w:color w:val="auto"/>
                </w:rPr>
                <w:t>41</w:t>
              </w:r>
            </w:ins>
            <w:ins w:id="209"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_Ref84422735 \r \h </w:instrText>
              </w:r>
            </w:ins>
            <w:r w:rsidRPr="0074529E">
              <w:rPr>
                <w:color w:val="auto"/>
              </w:rPr>
            </w:r>
            <w:ins w:id="210" w:author="Elena Ferretti" w:date="2022-01-05T00:02:00Z">
              <w:r w:rsidRPr="0074529E">
                <w:rPr>
                  <w:color w:val="auto"/>
                </w:rPr>
                <w:fldChar w:fldCharType="separate"/>
              </w:r>
            </w:ins>
            <w:ins w:id="211" w:author="Elena Ferretti" w:date="2022-01-10T13:48:00Z">
              <w:r w:rsidR="00972F10">
                <w:rPr>
                  <w:color w:val="auto"/>
                </w:rPr>
                <w:t>44</w:t>
              </w:r>
            </w:ins>
            <w:ins w:id="212" w:author="Elena Ferretti" w:date="2022-01-05T00:02: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_Ref84416935 \r \h </w:instrText>
              </w:r>
            </w:ins>
            <w:r w:rsidRPr="0074529E">
              <w:rPr>
                <w:color w:val="auto"/>
              </w:rPr>
            </w:r>
            <w:ins w:id="213" w:author="Elena Ferretti" w:date="2022-01-05T00:02:00Z">
              <w:r w:rsidRPr="0074529E">
                <w:rPr>
                  <w:color w:val="auto"/>
                </w:rPr>
                <w:fldChar w:fldCharType="separate"/>
              </w:r>
            </w:ins>
            <w:ins w:id="214" w:author="Elena Ferretti" w:date="2022-01-10T13:48:00Z">
              <w:r w:rsidR="00972F10">
                <w:rPr>
                  <w:color w:val="auto"/>
                </w:rPr>
                <w:t>48</w:t>
              </w:r>
            </w:ins>
            <w:ins w:id="215" w:author="Elena Ferretti" w:date="2022-01-05T00:02: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216" w:author="Elena Ferretti" w:date="2022-01-05T00:04:00Z">
              <w:tcPr>
                <w:tcW w:w="8622" w:type="dxa"/>
                <w:tcBorders>
                  <w:top w:val="single" w:sz="4" w:space="0" w:color="auto"/>
                </w:tcBorders>
                <w:shd w:val="clear" w:color="auto" w:fill="auto"/>
                <w:vAlign w:val="center"/>
              </w:tcPr>
            </w:tcPrChange>
          </w:tcPr>
          <w:p w:rsidR="006A6902" w:rsidRDefault="00DE6E29" w:rsidP="00DE6E29">
            <w:pPr>
              <w:pStyle w:val="MDPI42tablebody"/>
              <w:jc w:val="both"/>
              <w:rPr>
                <w:ins w:id="217" w:author="Elena Ferretti" w:date="2022-01-05T00:01:00Z"/>
                <w:color w:val="auto"/>
              </w:rPr>
            </w:pPr>
            <w:proofErr w:type="gramStart"/>
            <w:ins w:id="218" w:author="Elena Ferretti" w:date="2022-01-05T00:02:00Z">
              <w:r>
                <w:rPr>
                  <w:color w:val="auto"/>
                </w:rPr>
                <w:t>G</w:t>
              </w:r>
              <w:r w:rsidRPr="0074529E">
                <w:rPr>
                  <w:color w:val="auto"/>
                </w:rPr>
                <w:t>rain size recommendations</w:t>
              </w:r>
              <w:r>
                <w:rPr>
                  <w:color w:val="auto"/>
                </w:rPr>
                <w:t>:</w:t>
              </w:r>
              <w:r w:rsidRPr="0074529E">
                <w:rPr>
                  <w:color w:val="auto"/>
                </w:rPr>
                <w:t xml:space="preserve"> stabilized earthen materials for use in compressed earth blocks.</w:t>
              </w:r>
            </w:ins>
            <w:proofErr w:type="gramEnd"/>
          </w:p>
        </w:tc>
      </w:tr>
      <w:tr w:rsidR="00E20740" w:rsidRPr="00655E61" w:rsidTr="00E20740">
        <w:trPr>
          <w:trHeight w:val="20"/>
          <w:jc w:val="center"/>
          <w:ins w:id="219" w:author="Elena Ferretti" w:date="2022-01-05T00:04:00Z"/>
          <w:trPrChange w:id="220" w:author="Elena Ferretti" w:date="2022-01-05T00:05:00Z">
            <w:trPr>
              <w:trHeight w:val="20"/>
              <w:jc w:val="center"/>
            </w:trPr>
          </w:trPrChange>
        </w:trPr>
        <w:tc>
          <w:tcPr>
            <w:tcW w:w="1843" w:type="dxa"/>
            <w:tcBorders>
              <w:top w:val="single" w:sz="4" w:space="0" w:color="auto"/>
              <w:bottom w:val="single" w:sz="4" w:space="0" w:color="auto"/>
            </w:tcBorders>
            <w:shd w:val="clear" w:color="auto" w:fill="auto"/>
            <w:vAlign w:val="center"/>
            <w:tcPrChange w:id="221" w:author="Elena Ferretti" w:date="2022-01-05T00:05:00Z">
              <w:tcPr>
                <w:tcW w:w="1843" w:type="dxa"/>
                <w:tcBorders>
                  <w:top w:val="single" w:sz="4" w:space="0" w:color="auto"/>
                  <w:bottom w:val="single" w:sz="4" w:space="0" w:color="auto"/>
                </w:tcBorders>
                <w:shd w:val="clear" w:color="auto" w:fill="auto"/>
                <w:vAlign w:val="center"/>
              </w:tcPr>
            </w:tcPrChange>
          </w:tcPr>
          <w:p w:rsidR="00E20740" w:rsidRPr="0074529E" w:rsidRDefault="00E20740" w:rsidP="00FB128F">
            <w:pPr>
              <w:pStyle w:val="MDPI42tablebody"/>
              <w:rPr>
                <w:ins w:id="222" w:author="Elena Ferretti" w:date="2022-01-05T00:04:00Z"/>
                <w:color w:val="auto"/>
              </w:rPr>
            </w:pPr>
            <w:ins w:id="223" w:author="Elena Ferretti" w:date="2022-01-05T00:04:00Z">
              <w:r w:rsidRPr="0074529E">
                <w:rPr>
                  <w:color w:val="auto"/>
                </w:rPr>
                <w:t>[</w:t>
              </w:r>
              <w:r w:rsidRPr="0074529E">
                <w:rPr>
                  <w:color w:val="auto"/>
                </w:rPr>
                <w:fldChar w:fldCharType="begin"/>
              </w:r>
              <w:r w:rsidRPr="0074529E">
                <w:rPr>
                  <w:color w:val="auto"/>
                </w:rPr>
                <w:instrText xml:space="preserve"> REF _Ref84424806 \r \h </w:instrText>
              </w:r>
            </w:ins>
            <w:r w:rsidRPr="0074529E">
              <w:rPr>
                <w:color w:val="auto"/>
              </w:rPr>
            </w:r>
            <w:ins w:id="224" w:author="Elena Ferretti" w:date="2022-01-05T00:04:00Z">
              <w:r w:rsidRPr="0074529E">
                <w:rPr>
                  <w:color w:val="auto"/>
                </w:rPr>
                <w:fldChar w:fldCharType="separate"/>
              </w:r>
            </w:ins>
            <w:ins w:id="225" w:author="Elena Ferretti" w:date="2022-01-10T13:48:00Z">
              <w:r w:rsidR="00972F10">
                <w:rPr>
                  <w:color w:val="auto"/>
                </w:rPr>
                <w:t>49</w:t>
              </w:r>
            </w:ins>
            <w:ins w:id="226" w:author="Elena Ferretti" w:date="2022-01-05T00:04: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_Ref84424809 \r \h </w:instrText>
              </w:r>
            </w:ins>
            <w:r w:rsidRPr="0074529E">
              <w:rPr>
                <w:color w:val="auto"/>
              </w:rPr>
            </w:r>
            <w:ins w:id="227" w:author="Elena Ferretti" w:date="2022-01-05T00:04:00Z">
              <w:r w:rsidRPr="0074529E">
                <w:rPr>
                  <w:color w:val="auto"/>
                </w:rPr>
                <w:fldChar w:fldCharType="separate"/>
              </w:r>
            </w:ins>
            <w:ins w:id="228" w:author="Elena Ferretti" w:date="2022-01-10T13:48:00Z">
              <w:r w:rsidR="00972F10">
                <w:rPr>
                  <w:color w:val="auto"/>
                </w:rPr>
                <w:t>50</w:t>
              </w:r>
            </w:ins>
            <w:ins w:id="229" w:author="Elena Ferretti" w:date="2022-01-05T00:04: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230" w:author="Elena Ferretti" w:date="2022-01-05T00:05:00Z">
              <w:tcPr>
                <w:tcW w:w="8622" w:type="dxa"/>
                <w:tcBorders>
                  <w:top w:val="single" w:sz="4" w:space="0" w:color="auto"/>
                </w:tcBorders>
                <w:shd w:val="clear" w:color="auto" w:fill="auto"/>
                <w:vAlign w:val="center"/>
              </w:tcPr>
            </w:tcPrChange>
          </w:tcPr>
          <w:p w:rsidR="00E20740" w:rsidRDefault="00E20740" w:rsidP="00DE6E29">
            <w:pPr>
              <w:pStyle w:val="MDPI42tablebody"/>
              <w:jc w:val="both"/>
              <w:rPr>
                <w:ins w:id="231" w:author="Elena Ferretti" w:date="2022-01-05T00:04:00Z"/>
                <w:color w:val="auto"/>
              </w:rPr>
            </w:pPr>
            <w:ins w:id="232" w:author="Elena Ferretti" w:date="2022-01-05T00:04:00Z">
              <w:r>
                <w:rPr>
                  <w:color w:val="auto"/>
                </w:rPr>
                <w:t>C</w:t>
              </w:r>
              <w:r w:rsidRPr="0074529E">
                <w:rPr>
                  <w:color w:val="auto"/>
                </w:rPr>
                <w:t xml:space="preserve">lassification of soils suitable for rammed earth </w:t>
              </w:r>
              <w:proofErr w:type="gramStart"/>
              <w:r w:rsidRPr="0074529E">
                <w:rPr>
                  <w:color w:val="auto"/>
                </w:rPr>
                <w:t>construction,</w:t>
              </w:r>
              <w:proofErr w:type="gramEnd"/>
              <w:r w:rsidRPr="0074529E">
                <w:rPr>
                  <w:color w:val="auto"/>
                </w:rPr>
                <w:t xml:space="preserve"> based on soil grain size, plasticity and shrinkage properties.</w:t>
              </w:r>
            </w:ins>
          </w:p>
        </w:tc>
      </w:tr>
      <w:tr w:rsidR="00E20740" w:rsidRPr="00655E61" w:rsidTr="00E20740">
        <w:trPr>
          <w:trHeight w:val="20"/>
          <w:jc w:val="center"/>
          <w:ins w:id="233" w:author="Elena Ferretti" w:date="2022-01-05T00:05:00Z"/>
          <w:trPrChange w:id="234" w:author="Elena Ferretti" w:date="2022-01-05T00:06:00Z">
            <w:trPr>
              <w:trHeight w:val="20"/>
              <w:jc w:val="center"/>
            </w:trPr>
          </w:trPrChange>
        </w:trPr>
        <w:tc>
          <w:tcPr>
            <w:tcW w:w="1843" w:type="dxa"/>
            <w:tcBorders>
              <w:top w:val="single" w:sz="4" w:space="0" w:color="auto"/>
              <w:bottom w:val="single" w:sz="4" w:space="0" w:color="auto"/>
            </w:tcBorders>
            <w:shd w:val="clear" w:color="auto" w:fill="auto"/>
            <w:vAlign w:val="center"/>
            <w:tcPrChange w:id="235" w:author="Elena Ferretti" w:date="2022-01-05T00:06:00Z">
              <w:tcPr>
                <w:tcW w:w="1843" w:type="dxa"/>
                <w:tcBorders>
                  <w:top w:val="single" w:sz="4" w:space="0" w:color="auto"/>
                  <w:bottom w:val="single" w:sz="4" w:space="0" w:color="auto"/>
                </w:tcBorders>
                <w:shd w:val="clear" w:color="auto" w:fill="auto"/>
                <w:vAlign w:val="center"/>
              </w:tcPr>
            </w:tcPrChange>
          </w:tcPr>
          <w:p w:rsidR="00E20740" w:rsidRPr="0074529E" w:rsidRDefault="00E20740" w:rsidP="00FB128F">
            <w:pPr>
              <w:pStyle w:val="MDPI42tablebody"/>
              <w:rPr>
                <w:ins w:id="236" w:author="Elena Ferretti" w:date="2022-01-05T00:05:00Z"/>
                <w:color w:val="auto"/>
              </w:rPr>
            </w:pPr>
            <w:ins w:id="237" w:author="Elena Ferretti" w:date="2022-01-05T00:06:00Z">
              <w:r w:rsidRPr="0074529E">
                <w:rPr>
                  <w:color w:val="auto"/>
                </w:rPr>
                <w:t>[</w:t>
              </w:r>
              <w:r w:rsidRPr="0074529E">
                <w:rPr>
                  <w:color w:val="auto"/>
                </w:rPr>
                <w:fldChar w:fldCharType="begin"/>
              </w:r>
              <w:r w:rsidRPr="0074529E">
                <w:rPr>
                  <w:color w:val="auto"/>
                </w:rPr>
                <w:instrText xml:space="preserve"> REF _Ref83724082 \r \h </w:instrText>
              </w:r>
            </w:ins>
            <w:r w:rsidRPr="0074529E">
              <w:rPr>
                <w:color w:val="auto"/>
              </w:rPr>
            </w:r>
            <w:ins w:id="238" w:author="Elena Ferretti" w:date="2022-01-05T00:06:00Z">
              <w:r w:rsidRPr="0074529E">
                <w:rPr>
                  <w:color w:val="auto"/>
                </w:rPr>
                <w:fldChar w:fldCharType="separate"/>
              </w:r>
            </w:ins>
            <w:ins w:id="239" w:author="Elena Ferretti" w:date="2022-01-10T13:48:00Z">
              <w:r w:rsidR="00972F10">
                <w:rPr>
                  <w:color w:val="auto"/>
                </w:rPr>
                <w:t>11</w:t>
              </w:r>
            </w:ins>
            <w:ins w:id="240"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241" w:author="Elena Ferretti" w:date="2022-01-05T00:06:00Z">
              <w:r w:rsidRPr="0074529E">
                <w:rPr>
                  <w:color w:val="auto"/>
                </w:rPr>
                <w:fldChar w:fldCharType="separate"/>
              </w:r>
            </w:ins>
            <w:ins w:id="242" w:author="Elena Ferretti" w:date="2022-01-10T13:48:00Z">
              <w:r w:rsidR="00972F10">
                <w:rPr>
                  <w:color w:val="auto"/>
                </w:rPr>
                <w:t>21</w:t>
              </w:r>
            </w:ins>
            <w:ins w:id="243"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_Ref83737725 \r \h </w:instrText>
              </w:r>
            </w:ins>
            <w:r w:rsidRPr="0074529E">
              <w:rPr>
                <w:color w:val="auto"/>
              </w:rPr>
            </w:r>
            <w:ins w:id="244" w:author="Elena Ferretti" w:date="2022-01-05T00:06:00Z">
              <w:r w:rsidRPr="0074529E">
                <w:rPr>
                  <w:color w:val="auto"/>
                </w:rPr>
                <w:fldChar w:fldCharType="separate"/>
              </w:r>
            </w:ins>
            <w:ins w:id="245" w:author="Elena Ferretti" w:date="2022-01-10T13:48:00Z">
              <w:r w:rsidR="00972F10">
                <w:rPr>
                  <w:color w:val="auto"/>
                </w:rPr>
                <w:t>35</w:t>
              </w:r>
            </w:ins>
            <w:ins w:id="246"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_Ref83807767 \r \h </w:instrText>
              </w:r>
            </w:ins>
            <w:r w:rsidRPr="0074529E">
              <w:rPr>
                <w:color w:val="auto"/>
              </w:rPr>
            </w:r>
            <w:ins w:id="247" w:author="Elena Ferretti" w:date="2022-01-05T00:06:00Z">
              <w:r w:rsidRPr="0074529E">
                <w:rPr>
                  <w:color w:val="auto"/>
                </w:rPr>
                <w:fldChar w:fldCharType="separate"/>
              </w:r>
            </w:ins>
            <w:ins w:id="248" w:author="Elena Ferretti" w:date="2022-01-10T13:48:00Z">
              <w:r w:rsidR="00972F10">
                <w:rPr>
                  <w:color w:val="auto"/>
                </w:rPr>
                <w:t>45</w:t>
              </w:r>
            </w:ins>
            <w:ins w:id="249"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_Ref83807057 \r \h </w:instrText>
              </w:r>
            </w:ins>
            <w:r w:rsidRPr="0074529E">
              <w:rPr>
                <w:color w:val="auto"/>
              </w:rPr>
            </w:r>
            <w:ins w:id="250" w:author="Elena Ferretti" w:date="2022-01-05T00:06:00Z">
              <w:r w:rsidRPr="0074529E">
                <w:rPr>
                  <w:color w:val="auto"/>
                </w:rPr>
                <w:fldChar w:fldCharType="separate"/>
              </w:r>
            </w:ins>
            <w:ins w:id="251" w:author="Elena Ferretti" w:date="2022-01-10T13:48:00Z">
              <w:r w:rsidR="00972F10">
                <w:rPr>
                  <w:color w:val="auto"/>
                </w:rPr>
                <w:t>46</w:t>
              </w:r>
            </w:ins>
            <w:ins w:id="252"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_Ref84352182 \r \h </w:instrText>
              </w:r>
            </w:ins>
            <w:r w:rsidRPr="0074529E">
              <w:rPr>
                <w:color w:val="auto"/>
              </w:rPr>
            </w:r>
            <w:ins w:id="253" w:author="Elena Ferretti" w:date="2022-01-05T00:06:00Z">
              <w:r w:rsidRPr="0074529E">
                <w:rPr>
                  <w:color w:val="auto"/>
                </w:rPr>
                <w:fldChar w:fldCharType="separate"/>
              </w:r>
            </w:ins>
            <w:ins w:id="254" w:author="Elena Ferretti" w:date="2022-01-10T13:48:00Z">
              <w:r w:rsidR="00972F10">
                <w:rPr>
                  <w:color w:val="auto"/>
                </w:rPr>
                <w:t>51</w:t>
              </w:r>
            </w:ins>
            <w:ins w:id="255"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_Ref84352519 \r \h </w:instrText>
              </w:r>
            </w:ins>
            <w:r w:rsidRPr="0074529E">
              <w:rPr>
                <w:color w:val="auto"/>
              </w:rPr>
            </w:r>
            <w:ins w:id="256" w:author="Elena Ferretti" w:date="2022-01-05T00:06:00Z">
              <w:r w:rsidRPr="0074529E">
                <w:rPr>
                  <w:color w:val="auto"/>
                </w:rPr>
                <w:fldChar w:fldCharType="separate"/>
              </w:r>
            </w:ins>
            <w:ins w:id="257" w:author="Elena Ferretti" w:date="2022-01-10T13:48:00Z">
              <w:r w:rsidR="00972F10">
                <w:rPr>
                  <w:color w:val="auto"/>
                </w:rPr>
                <w:t>52</w:t>
              </w:r>
            </w:ins>
            <w:ins w:id="258" w:author="Elena Ferretti" w:date="2022-01-05T00:06: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259" w:author="Elena Ferretti" w:date="2022-01-05T00:06:00Z">
              <w:tcPr>
                <w:tcW w:w="8622" w:type="dxa"/>
                <w:tcBorders>
                  <w:top w:val="single" w:sz="4" w:space="0" w:color="auto"/>
                </w:tcBorders>
                <w:shd w:val="clear" w:color="auto" w:fill="auto"/>
                <w:vAlign w:val="center"/>
              </w:tcPr>
            </w:tcPrChange>
          </w:tcPr>
          <w:p w:rsidR="00E20740" w:rsidRDefault="00E20740" w:rsidP="00E20740">
            <w:pPr>
              <w:pStyle w:val="MDPI42tablebody"/>
              <w:jc w:val="both"/>
              <w:rPr>
                <w:ins w:id="260" w:author="Elena Ferretti" w:date="2022-01-05T00:05:00Z"/>
                <w:color w:val="auto"/>
              </w:rPr>
            </w:pPr>
            <w:proofErr w:type="gramStart"/>
            <w:ins w:id="261" w:author="Elena Ferretti" w:date="2022-01-05T00:06:00Z">
              <w:r>
                <w:rPr>
                  <w:color w:val="auto"/>
                </w:rPr>
                <w:t>R</w:t>
              </w:r>
              <w:r w:rsidRPr="0074529E">
                <w:rPr>
                  <w:color w:val="auto"/>
                </w:rPr>
                <w:t>ole of different stabilizers in the preparation of Compressed Stabilized Earth Blocks (</w:t>
              </w:r>
              <w:proofErr w:type="spellStart"/>
              <w:r w:rsidRPr="0074529E">
                <w:rPr>
                  <w:color w:val="auto"/>
                </w:rPr>
                <w:t>CSEBs</w:t>
              </w:r>
              <w:proofErr w:type="spellEnd"/>
              <w:r w:rsidRPr="0074529E">
                <w:rPr>
                  <w:color w:val="auto"/>
                </w:rPr>
                <w:t>) with improved strength and durability performance</w:t>
              </w:r>
              <w:r>
                <w:rPr>
                  <w:color w:val="auto"/>
                </w:rPr>
                <w:t>.</w:t>
              </w:r>
            </w:ins>
            <w:proofErr w:type="gramEnd"/>
          </w:p>
        </w:tc>
      </w:tr>
      <w:tr w:rsidR="00E20740" w:rsidRPr="00655E61" w:rsidTr="00E20740">
        <w:trPr>
          <w:trHeight w:val="20"/>
          <w:jc w:val="center"/>
          <w:ins w:id="262" w:author="Elena Ferretti" w:date="2022-01-05T00:06:00Z"/>
          <w:trPrChange w:id="263" w:author="Elena Ferretti" w:date="2022-01-05T00:07:00Z">
            <w:trPr>
              <w:trHeight w:val="20"/>
              <w:jc w:val="center"/>
            </w:trPr>
          </w:trPrChange>
        </w:trPr>
        <w:tc>
          <w:tcPr>
            <w:tcW w:w="1843" w:type="dxa"/>
            <w:tcBorders>
              <w:top w:val="single" w:sz="4" w:space="0" w:color="auto"/>
              <w:bottom w:val="single" w:sz="4" w:space="0" w:color="auto"/>
            </w:tcBorders>
            <w:shd w:val="clear" w:color="auto" w:fill="auto"/>
            <w:vAlign w:val="center"/>
            <w:tcPrChange w:id="264" w:author="Elena Ferretti" w:date="2022-01-05T00:07:00Z">
              <w:tcPr>
                <w:tcW w:w="1843" w:type="dxa"/>
                <w:tcBorders>
                  <w:top w:val="single" w:sz="4" w:space="0" w:color="auto"/>
                  <w:bottom w:val="single" w:sz="4" w:space="0" w:color="auto"/>
                </w:tcBorders>
                <w:shd w:val="clear" w:color="auto" w:fill="auto"/>
                <w:vAlign w:val="center"/>
              </w:tcPr>
            </w:tcPrChange>
          </w:tcPr>
          <w:p w:rsidR="00E20740" w:rsidRPr="0074529E" w:rsidRDefault="00E20740" w:rsidP="00FB128F">
            <w:pPr>
              <w:pStyle w:val="MDPI42tablebody"/>
              <w:rPr>
                <w:ins w:id="265" w:author="Elena Ferretti" w:date="2022-01-05T00:06:00Z"/>
                <w:color w:val="auto"/>
              </w:rPr>
            </w:pPr>
            <w:ins w:id="266" w:author="Elena Ferretti" w:date="2022-01-05T00:06:00Z">
              <w:r w:rsidRPr="0074529E">
                <w:rPr>
                  <w:color w:val="auto"/>
                </w:rPr>
                <w:t>[</w:t>
              </w:r>
              <w:r w:rsidRPr="0074529E">
                <w:rPr>
                  <w:color w:val="auto"/>
                </w:rPr>
                <w:fldChar w:fldCharType="begin"/>
              </w:r>
              <w:r w:rsidRPr="0074529E">
                <w:rPr>
                  <w:color w:val="auto"/>
                </w:rPr>
                <w:instrText xml:space="preserve"> REF _Ref83808300 \r \h </w:instrText>
              </w:r>
            </w:ins>
            <w:r w:rsidRPr="0074529E">
              <w:rPr>
                <w:color w:val="auto"/>
              </w:rPr>
            </w:r>
            <w:ins w:id="267" w:author="Elena Ferretti" w:date="2022-01-05T00:06:00Z">
              <w:r w:rsidRPr="0074529E">
                <w:rPr>
                  <w:color w:val="auto"/>
                </w:rPr>
                <w:fldChar w:fldCharType="separate"/>
              </w:r>
            </w:ins>
            <w:ins w:id="268" w:author="Elena Ferretti" w:date="2022-01-10T13:48:00Z">
              <w:r w:rsidR="00972F10">
                <w:rPr>
                  <w:color w:val="auto"/>
                </w:rPr>
                <w:t>21</w:t>
              </w:r>
            </w:ins>
            <w:ins w:id="269"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_Ref83737725 \r \h </w:instrText>
              </w:r>
            </w:ins>
            <w:r w:rsidRPr="0074529E">
              <w:rPr>
                <w:color w:val="auto"/>
              </w:rPr>
            </w:r>
            <w:ins w:id="270" w:author="Elena Ferretti" w:date="2022-01-05T00:06:00Z">
              <w:r w:rsidRPr="0074529E">
                <w:rPr>
                  <w:color w:val="auto"/>
                </w:rPr>
                <w:fldChar w:fldCharType="separate"/>
              </w:r>
            </w:ins>
            <w:ins w:id="271" w:author="Elena Ferretti" w:date="2022-01-10T13:48:00Z">
              <w:r w:rsidR="00972F10">
                <w:rPr>
                  <w:color w:val="auto"/>
                </w:rPr>
                <w:t>35</w:t>
              </w:r>
            </w:ins>
            <w:ins w:id="272"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_Ref84351473 \r \h </w:instrText>
              </w:r>
            </w:ins>
            <w:r w:rsidRPr="0074529E">
              <w:rPr>
                <w:color w:val="auto"/>
              </w:rPr>
            </w:r>
            <w:ins w:id="273" w:author="Elena Ferretti" w:date="2022-01-05T00:06:00Z">
              <w:r w:rsidRPr="0074529E">
                <w:rPr>
                  <w:color w:val="auto"/>
                </w:rPr>
                <w:fldChar w:fldCharType="separate"/>
              </w:r>
            </w:ins>
            <w:ins w:id="274" w:author="Elena Ferretti" w:date="2022-01-10T13:48:00Z">
              <w:r w:rsidR="00972F10">
                <w:rPr>
                  <w:color w:val="auto"/>
                </w:rPr>
                <w:t>36</w:t>
              </w:r>
            </w:ins>
            <w:ins w:id="275"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_Ref83807057 \r \h </w:instrText>
              </w:r>
            </w:ins>
            <w:r w:rsidRPr="0074529E">
              <w:rPr>
                <w:color w:val="auto"/>
              </w:rPr>
            </w:r>
            <w:ins w:id="276" w:author="Elena Ferretti" w:date="2022-01-05T00:06:00Z">
              <w:r w:rsidRPr="0074529E">
                <w:rPr>
                  <w:color w:val="auto"/>
                </w:rPr>
                <w:fldChar w:fldCharType="separate"/>
              </w:r>
            </w:ins>
            <w:ins w:id="277" w:author="Elena Ferretti" w:date="2022-01-10T13:48:00Z">
              <w:r w:rsidR="00972F10">
                <w:rPr>
                  <w:color w:val="auto"/>
                </w:rPr>
                <w:t>46</w:t>
              </w:r>
            </w:ins>
            <w:ins w:id="278"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_Ref84353439 \r \h </w:instrText>
              </w:r>
            </w:ins>
            <w:r w:rsidRPr="0074529E">
              <w:rPr>
                <w:color w:val="auto"/>
              </w:rPr>
            </w:r>
            <w:ins w:id="279" w:author="Elena Ferretti" w:date="2022-01-05T00:06:00Z">
              <w:r w:rsidRPr="0074529E">
                <w:rPr>
                  <w:color w:val="auto"/>
                </w:rPr>
                <w:fldChar w:fldCharType="separate"/>
              </w:r>
            </w:ins>
            <w:ins w:id="280" w:author="Elena Ferretti" w:date="2022-01-10T13:48:00Z">
              <w:r w:rsidR="00972F10">
                <w:rPr>
                  <w:color w:val="auto"/>
                </w:rPr>
                <w:t>53</w:t>
              </w:r>
            </w:ins>
            <w:ins w:id="281" w:author="Elena Ferretti" w:date="2022-01-05T00:06: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_Ref83737730 \r \h </w:instrText>
              </w:r>
            </w:ins>
            <w:r w:rsidRPr="0074529E">
              <w:rPr>
                <w:color w:val="auto"/>
              </w:rPr>
            </w:r>
            <w:ins w:id="282" w:author="Elena Ferretti" w:date="2022-01-05T00:06:00Z">
              <w:r w:rsidRPr="0074529E">
                <w:rPr>
                  <w:color w:val="auto"/>
                </w:rPr>
                <w:fldChar w:fldCharType="separate"/>
              </w:r>
            </w:ins>
            <w:ins w:id="283" w:author="Elena Ferretti" w:date="2022-01-10T13:48:00Z">
              <w:r w:rsidR="00972F10">
                <w:rPr>
                  <w:color w:val="auto"/>
                </w:rPr>
                <w:t>55</w:t>
              </w:r>
            </w:ins>
            <w:ins w:id="284" w:author="Elena Ferretti" w:date="2022-01-05T00:06: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285" w:author="Elena Ferretti" w:date="2022-01-05T00:07:00Z">
              <w:tcPr>
                <w:tcW w:w="8622" w:type="dxa"/>
                <w:tcBorders>
                  <w:top w:val="single" w:sz="4" w:space="0" w:color="auto"/>
                </w:tcBorders>
                <w:shd w:val="clear" w:color="auto" w:fill="auto"/>
                <w:vAlign w:val="center"/>
              </w:tcPr>
            </w:tcPrChange>
          </w:tcPr>
          <w:p w:rsidR="00E20740" w:rsidRDefault="00E20740" w:rsidP="00E20740">
            <w:pPr>
              <w:pStyle w:val="MDPI42tablebody"/>
              <w:jc w:val="both"/>
              <w:rPr>
                <w:ins w:id="286" w:author="Elena Ferretti" w:date="2022-01-05T00:06:00Z"/>
                <w:color w:val="auto"/>
              </w:rPr>
            </w:pPr>
            <w:proofErr w:type="gramStart"/>
            <w:ins w:id="287" w:author="Elena Ferretti" w:date="2022-01-05T00:07:00Z">
              <w:r>
                <w:rPr>
                  <w:color w:val="auto"/>
                </w:rPr>
                <w:t>O</w:t>
              </w:r>
            </w:ins>
            <w:ins w:id="288" w:author="Elena Ferretti" w:date="2022-01-05T00:06:00Z">
              <w:r w:rsidRPr="0074529E">
                <w:rPr>
                  <w:color w:val="auto"/>
                </w:rPr>
                <w:t xml:space="preserve">ptimal stabilizer content for </w:t>
              </w:r>
              <w:proofErr w:type="spellStart"/>
              <w:r w:rsidRPr="0074529E">
                <w:rPr>
                  <w:color w:val="auto"/>
                </w:rPr>
                <w:t>CSEBs</w:t>
              </w:r>
              <w:proofErr w:type="spellEnd"/>
              <w:r w:rsidRPr="0074529E">
                <w:rPr>
                  <w:color w:val="auto"/>
                </w:rPr>
                <w:t>.</w:t>
              </w:r>
              <w:proofErr w:type="gramEnd"/>
            </w:ins>
          </w:p>
        </w:tc>
      </w:tr>
      <w:tr w:rsidR="00E20740" w:rsidRPr="00655E61" w:rsidTr="005A5F85">
        <w:trPr>
          <w:trHeight w:val="20"/>
          <w:jc w:val="center"/>
          <w:ins w:id="289" w:author="Elena Ferretti" w:date="2022-01-05T00:07:00Z"/>
          <w:trPrChange w:id="290" w:author="Elena Ferretti" w:date="2022-01-05T00:08:00Z">
            <w:trPr>
              <w:trHeight w:val="20"/>
              <w:jc w:val="center"/>
            </w:trPr>
          </w:trPrChange>
        </w:trPr>
        <w:tc>
          <w:tcPr>
            <w:tcW w:w="1843" w:type="dxa"/>
            <w:tcBorders>
              <w:top w:val="single" w:sz="4" w:space="0" w:color="auto"/>
              <w:bottom w:val="single" w:sz="4" w:space="0" w:color="auto"/>
            </w:tcBorders>
            <w:shd w:val="clear" w:color="auto" w:fill="auto"/>
            <w:vAlign w:val="center"/>
            <w:tcPrChange w:id="291" w:author="Elena Ferretti" w:date="2022-01-05T00:08:00Z">
              <w:tcPr>
                <w:tcW w:w="1843" w:type="dxa"/>
                <w:tcBorders>
                  <w:top w:val="single" w:sz="4" w:space="0" w:color="auto"/>
                  <w:bottom w:val="single" w:sz="4" w:space="0" w:color="auto"/>
                </w:tcBorders>
                <w:shd w:val="clear" w:color="auto" w:fill="auto"/>
                <w:vAlign w:val="center"/>
              </w:tcPr>
            </w:tcPrChange>
          </w:tcPr>
          <w:p w:rsidR="00E20740" w:rsidRPr="0074529E" w:rsidRDefault="005A5F85" w:rsidP="00FB128F">
            <w:pPr>
              <w:pStyle w:val="MDPI42tablebody"/>
              <w:rPr>
                <w:ins w:id="292" w:author="Elena Ferretti" w:date="2022-01-05T00:07:00Z"/>
                <w:color w:val="auto"/>
              </w:rPr>
            </w:pPr>
            <w:ins w:id="293" w:author="Elena Ferretti" w:date="2022-01-05T00:07:00Z">
              <w:r w:rsidRPr="0074529E">
                <w:rPr>
                  <w:color w:val="auto"/>
                </w:rPr>
                <w:t>[</w:t>
              </w:r>
              <w:r w:rsidRPr="0074529E">
                <w:rPr>
                  <w:color w:val="auto"/>
                </w:rPr>
                <w:fldChar w:fldCharType="begin"/>
              </w:r>
              <w:r w:rsidRPr="0074529E">
                <w:rPr>
                  <w:color w:val="auto"/>
                </w:rPr>
                <w:instrText xml:space="preserve"> REF _Ref86074867 \r \h </w:instrText>
              </w:r>
            </w:ins>
            <w:r w:rsidRPr="0074529E">
              <w:rPr>
                <w:color w:val="auto"/>
              </w:rPr>
            </w:r>
            <w:ins w:id="294" w:author="Elena Ferretti" w:date="2022-01-05T00:07:00Z">
              <w:r w:rsidRPr="0074529E">
                <w:rPr>
                  <w:color w:val="auto"/>
                </w:rPr>
                <w:fldChar w:fldCharType="separate"/>
              </w:r>
            </w:ins>
            <w:ins w:id="295" w:author="Elena Ferretti" w:date="2022-01-10T13:48:00Z">
              <w:r w:rsidR="00972F10">
                <w:rPr>
                  <w:color w:val="auto"/>
                </w:rPr>
                <w:t>56</w:t>
              </w:r>
            </w:ins>
            <w:ins w:id="296" w:author="Elena Ferretti" w:date="2022-01-05T00:07: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_Ref86075945 \r \h </w:instrText>
              </w:r>
            </w:ins>
            <w:r w:rsidRPr="0074529E">
              <w:rPr>
                <w:color w:val="auto"/>
              </w:rPr>
            </w:r>
            <w:ins w:id="297" w:author="Elena Ferretti" w:date="2022-01-05T00:07:00Z">
              <w:r w:rsidRPr="0074529E">
                <w:rPr>
                  <w:color w:val="auto"/>
                </w:rPr>
                <w:fldChar w:fldCharType="separate"/>
              </w:r>
            </w:ins>
            <w:ins w:id="298" w:author="Elena Ferretti" w:date="2022-01-10T13:48:00Z">
              <w:r w:rsidR="00972F10">
                <w:rPr>
                  <w:color w:val="auto"/>
                </w:rPr>
                <w:t>57</w:t>
              </w:r>
            </w:ins>
            <w:ins w:id="299" w:author="Elena Ferretti" w:date="2022-01-05T00:07: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00" w:author="Elena Ferretti" w:date="2022-01-05T00:08:00Z">
              <w:tcPr>
                <w:tcW w:w="8622" w:type="dxa"/>
                <w:tcBorders>
                  <w:top w:val="single" w:sz="4" w:space="0" w:color="auto"/>
                </w:tcBorders>
                <w:shd w:val="clear" w:color="auto" w:fill="auto"/>
                <w:vAlign w:val="center"/>
              </w:tcPr>
            </w:tcPrChange>
          </w:tcPr>
          <w:p w:rsidR="00E20740" w:rsidRDefault="005A5F85" w:rsidP="005A5F85">
            <w:pPr>
              <w:pStyle w:val="MDPI42tablebody"/>
              <w:jc w:val="both"/>
              <w:rPr>
                <w:ins w:id="301" w:author="Elena Ferretti" w:date="2022-01-05T00:07:00Z"/>
                <w:color w:val="auto"/>
              </w:rPr>
            </w:pPr>
            <w:ins w:id="302" w:author="Elena Ferretti" w:date="2022-01-05T00:07:00Z">
              <w:r>
                <w:rPr>
                  <w:color w:val="auto"/>
                </w:rPr>
                <w:t>D</w:t>
              </w:r>
              <w:r w:rsidRPr="0074529E">
                <w:rPr>
                  <w:color w:val="auto"/>
                </w:rPr>
                <w:t>urability</w:t>
              </w:r>
              <w:r>
                <w:rPr>
                  <w:color w:val="auto"/>
                </w:rPr>
                <w:t>:</w:t>
              </w:r>
              <w:r w:rsidRPr="0074529E">
                <w:rPr>
                  <w:color w:val="auto"/>
                </w:rPr>
                <w:t xml:space="preserve"> rain-induced erosion and deterioration from capillary rising.</w:t>
              </w:r>
            </w:ins>
          </w:p>
        </w:tc>
      </w:tr>
      <w:tr w:rsidR="005A5F85" w:rsidRPr="00655E61" w:rsidTr="005A5F85">
        <w:trPr>
          <w:trHeight w:val="20"/>
          <w:jc w:val="center"/>
          <w:ins w:id="303" w:author="Elena Ferretti" w:date="2022-01-05T00:08:00Z"/>
          <w:trPrChange w:id="304" w:author="Elena Ferretti" w:date="2022-01-05T00:10:00Z">
            <w:trPr>
              <w:trHeight w:val="20"/>
              <w:jc w:val="center"/>
            </w:trPr>
          </w:trPrChange>
        </w:trPr>
        <w:tc>
          <w:tcPr>
            <w:tcW w:w="1843" w:type="dxa"/>
            <w:tcBorders>
              <w:top w:val="single" w:sz="4" w:space="0" w:color="auto"/>
              <w:bottom w:val="single" w:sz="4" w:space="0" w:color="auto"/>
            </w:tcBorders>
            <w:shd w:val="clear" w:color="auto" w:fill="auto"/>
            <w:vAlign w:val="center"/>
            <w:tcPrChange w:id="305" w:author="Elena Ferretti" w:date="2022-01-05T00:10:00Z">
              <w:tcPr>
                <w:tcW w:w="1843" w:type="dxa"/>
                <w:tcBorders>
                  <w:top w:val="single" w:sz="4" w:space="0" w:color="auto"/>
                  <w:bottom w:val="single" w:sz="4" w:space="0" w:color="auto"/>
                </w:tcBorders>
                <w:shd w:val="clear" w:color="auto" w:fill="auto"/>
                <w:vAlign w:val="center"/>
              </w:tcPr>
            </w:tcPrChange>
          </w:tcPr>
          <w:p w:rsidR="005A5F85" w:rsidRPr="0074529E" w:rsidRDefault="005A5F85" w:rsidP="00FB128F">
            <w:pPr>
              <w:pStyle w:val="MDPI42tablebody"/>
              <w:rPr>
                <w:ins w:id="306" w:author="Elena Ferretti" w:date="2022-01-05T00:08:00Z"/>
                <w:color w:val="auto"/>
              </w:rPr>
            </w:pPr>
            <w:ins w:id="307" w:author="Elena Ferretti" w:date="2022-01-05T00:08:00Z">
              <w:r w:rsidRPr="0074529E">
                <w:rPr>
                  <w:color w:val="auto"/>
                </w:rPr>
                <w:t>[</w:t>
              </w:r>
              <w:r w:rsidRPr="0074529E">
                <w:rPr>
                  <w:color w:val="auto"/>
                </w:rPr>
                <w:fldChar w:fldCharType="begin"/>
              </w:r>
              <w:r w:rsidRPr="0074529E">
                <w:rPr>
                  <w:color w:val="auto"/>
                </w:rPr>
                <w:instrText xml:space="preserve"> REF _Ref84414780 \r \h </w:instrText>
              </w:r>
            </w:ins>
            <w:r w:rsidRPr="0074529E">
              <w:rPr>
                <w:color w:val="auto"/>
              </w:rPr>
            </w:r>
            <w:ins w:id="308" w:author="Elena Ferretti" w:date="2022-01-05T00:08:00Z">
              <w:r w:rsidRPr="0074529E">
                <w:rPr>
                  <w:color w:val="auto"/>
                </w:rPr>
                <w:fldChar w:fldCharType="separate"/>
              </w:r>
            </w:ins>
            <w:ins w:id="309" w:author="Elena Ferretti" w:date="2022-01-10T13:48:00Z">
              <w:r w:rsidR="00972F10">
                <w:rPr>
                  <w:color w:val="auto"/>
                </w:rPr>
                <w:t>23</w:t>
              </w:r>
            </w:ins>
            <w:ins w:id="310" w:author="Elena Ferretti" w:date="2022-01-05T00:08: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11" w:author="Elena Ferretti" w:date="2022-01-05T00:10:00Z">
              <w:tcPr>
                <w:tcW w:w="8622" w:type="dxa"/>
                <w:tcBorders>
                  <w:top w:val="single" w:sz="4" w:space="0" w:color="auto"/>
                </w:tcBorders>
                <w:shd w:val="clear" w:color="auto" w:fill="auto"/>
                <w:vAlign w:val="center"/>
              </w:tcPr>
            </w:tcPrChange>
          </w:tcPr>
          <w:p w:rsidR="005A5F85" w:rsidRDefault="005A5F85" w:rsidP="00FD3819">
            <w:pPr>
              <w:pStyle w:val="MDPI42tablebody"/>
              <w:jc w:val="both"/>
              <w:rPr>
                <w:ins w:id="312" w:author="Elena Ferretti" w:date="2022-01-05T00:08:00Z"/>
                <w:color w:val="auto"/>
              </w:rPr>
            </w:pPr>
            <w:ins w:id="313" w:author="Elena Ferretti" w:date="2022-01-05T00:08:00Z">
              <w:r>
                <w:rPr>
                  <w:color w:val="auto"/>
                </w:rPr>
                <w:t>D</w:t>
              </w:r>
              <w:r w:rsidRPr="0074529E">
                <w:rPr>
                  <w:color w:val="auto"/>
                </w:rPr>
                <w:t>urability</w:t>
              </w:r>
              <w:r>
                <w:rPr>
                  <w:color w:val="auto"/>
                </w:rPr>
                <w:t>:</w:t>
              </w:r>
              <w:r w:rsidRPr="0074529E">
                <w:rPr>
                  <w:color w:val="auto"/>
                </w:rPr>
                <w:t xml:space="preserve"> </w:t>
              </w:r>
            </w:ins>
            <w:ins w:id="314" w:author="Elena Ferretti" w:date="2022-01-05T00:10:00Z">
              <w:r>
                <w:rPr>
                  <w:color w:val="auto"/>
                </w:rPr>
                <w:t>effect</w:t>
              </w:r>
            </w:ins>
            <w:ins w:id="315" w:author="Elena Ferretti" w:date="2022-01-05T00:08:00Z">
              <w:r w:rsidRPr="0074529E">
                <w:rPr>
                  <w:color w:val="auto"/>
                </w:rPr>
                <w:t xml:space="preserve"> of </w:t>
              </w:r>
            </w:ins>
            <w:ins w:id="316" w:author="Elena Ferretti" w:date="2022-01-05T00:10:00Z">
              <w:r w:rsidRPr="0074529E">
                <w:rPr>
                  <w:color w:val="auto"/>
                </w:rPr>
                <w:t xml:space="preserve">different plasticity properties </w:t>
              </w:r>
              <w:r w:rsidR="00FD3819">
                <w:rPr>
                  <w:color w:val="auto"/>
                </w:rPr>
                <w:t>on</w:t>
              </w:r>
              <w:r>
                <w:rPr>
                  <w:color w:val="auto"/>
                </w:rPr>
                <w:t xml:space="preserve"> </w:t>
              </w:r>
            </w:ins>
            <w:ins w:id="317" w:author="Elena Ferretti" w:date="2022-01-05T00:08:00Z">
              <w:r w:rsidRPr="0074529E">
                <w:rPr>
                  <w:color w:val="auto"/>
                </w:rPr>
                <w:t>cement stabilized earth blocks</w:t>
              </w:r>
              <w:r>
                <w:rPr>
                  <w:color w:val="auto"/>
                </w:rPr>
                <w:t>.</w:t>
              </w:r>
            </w:ins>
          </w:p>
        </w:tc>
      </w:tr>
      <w:tr w:rsidR="005A5F85" w:rsidRPr="00655E61" w:rsidTr="008149DB">
        <w:trPr>
          <w:trHeight w:val="20"/>
          <w:jc w:val="center"/>
          <w:ins w:id="318" w:author="Elena Ferretti" w:date="2022-01-05T00:10:00Z"/>
          <w:trPrChange w:id="319" w:author="Elena Ferretti" w:date="2022-01-05T00:11:00Z">
            <w:trPr>
              <w:trHeight w:val="20"/>
              <w:jc w:val="center"/>
            </w:trPr>
          </w:trPrChange>
        </w:trPr>
        <w:tc>
          <w:tcPr>
            <w:tcW w:w="1843" w:type="dxa"/>
            <w:tcBorders>
              <w:top w:val="single" w:sz="4" w:space="0" w:color="auto"/>
              <w:bottom w:val="single" w:sz="4" w:space="0" w:color="auto"/>
            </w:tcBorders>
            <w:shd w:val="clear" w:color="auto" w:fill="auto"/>
            <w:vAlign w:val="center"/>
            <w:tcPrChange w:id="320" w:author="Elena Ferretti" w:date="2022-01-05T00:11:00Z">
              <w:tcPr>
                <w:tcW w:w="1843" w:type="dxa"/>
                <w:tcBorders>
                  <w:top w:val="single" w:sz="4" w:space="0" w:color="auto"/>
                  <w:bottom w:val="single" w:sz="4" w:space="0" w:color="auto"/>
                </w:tcBorders>
                <w:shd w:val="clear" w:color="auto" w:fill="auto"/>
                <w:vAlign w:val="center"/>
              </w:tcPr>
            </w:tcPrChange>
          </w:tcPr>
          <w:p w:rsidR="005A5F85" w:rsidRPr="0074529E" w:rsidRDefault="008149DB" w:rsidP="00FB128F">
            <w:pPr>
              <w:pStyle w:val="MDPI42tablebody"/>
              <w:rPr>
                <w:ins w:id="321" w:author="Elena Ferretti" w:date="2022-01-05T00:10:00Z"/>
                <w:color w:val="auto"/>
              </w:rPr>
            </w:pPr>
            <w:ins w:id="322" w:author="Elena Ferretti" w:date="2022-01-05T00:11:00Z">
              <w:r w:rsidRPr="0074529E">
                <w:rPr>
                  <w:color w:val="auto"/>
                </w:rPr>
                <w:t>[</w:t>
              </w:r>
              <w:r w:rsidRPr="0074529E">
                <w:rPr>
                  <w:color w:val="auto"/>
                </w:rPr>
                <w:fldChar w:fldCharType="begin"/>
              </w:r>
              <w:r w:rsidRPr="0074529E">
                <w:rPr>
                  <w:color w:val="auto"/>
                </w:rPr>
                <w:instrText xml:space="preserve"> REF _Ref86078593 \r \h </w:instrText>
              </w:r>
            </w:ins>
            <w:r w:rsidRPr="0074529E">
              <w:rPr>
                <w:color w:val="auto"/>
              </w:rPr>
            </w:r>
            <w:ins w:id="323" w:author="Elena Ferretti" w:date="2022-01-05T00:11:00Z">
              <w:r w:rsidRPr="0074529E">
                <w:rPr>
                  <w:color w:val="auto"/>
                </w:rPr>
                <w:fldChar w:fldCharType="separate"/>
              </w:r>
            </w:ins>
            <w:ins w:id="324" w:author="Elena Ferretti" w:date="2022-01-10T13:48:00Z">
              <w:r w:rsidR="00972F10">
                <w:rPr>
                  <w:color w:val="auto"/>
                </w:rPr>
                <w:t>58</w:t>
              </w:r>
            </w:ins>
            <w:ins w:id="325" w:author="Elena Ferretti" w:date="2022-01-05T00:11: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26" w:author="Elena Ferretti" w:date="2022-01-05T00:11:00Z">
              <w:tcPr>
                <w:tcW w:w="8622" w:type="dxa"/>
                <w:tcBorders>
                  <w:top w:val="single" w:sz="4" w:space="0" w:color="auto"/>
                </w:tcBorders>
                <w:shd w:val="clear" w:color="auto" w:fill="auto"/>
                <w:vAlign w:val="center"/>
              </w:tcPr>
            </w:tcPrChange>
          </w:tcPr>
          <w:p w:rsidR="005A5F85" w:rsidRDefault="008149DB" w:rsidP="008149DB">
            <w:pPr>
              <w:pStyle w:val="MDPI42tablebody"/>
              <w:jc w:val="both"/>
              <w:rPr>
                <w:ins w:id="327" w:author="Elena Ferretti" w:date="2022-01-05T00:10:00Z"/>
                <w:color w:val="auto"/>
              </w:rPr>
            </w:pPr>
            <w:proofErr w:type="gramStart"/>
            <w:ins w:id="328" w:author="Elena Ferretti" w:date="2022-01-05T00:11:00Z">
              <w:r>
                <w:rPr>
                  <w:color w:val="auto"/>
                </w:rPr>
                <w:t>D</w:t>
              </w:r>
              <w:r w:rsidRPr="0074529E">
                <w:rPr>
                  <w:color w:val="auto"/>
                </w:rPr>
                <w:t>urability</w:t>
              </w:r>
              <w:r>
                <w:rPr>
                  <w:color w:val="auto"/>
                </w:rPr>
                <w:t>:</w:t>
              </w:r>
              <w:r w:rsidRPr="0074529E">
                <w:rPr>
                  <w:color w:val="auto"/>
                </w:rPr>
                <w:t xml:space="preserve"> performance of stabilized (with cement and/or lime) compressed blocks under both laboratory and climatic conditions exposure</w:t>
              </w:r>
              <w:r>
                <w:rPr>
                  <w:color w:val="auto"/>
                </w:rPr>
                <w:t>.</w:t>
              </w:r>
            </w:ins>
            <w:proofErr w:type="gramEnd"/>
          </w:p>
        </w:tc>
      </w:tr>
      <w:tr w:rsidR="008149DB" w:rsidRPr="00655E61" w:rsidTr="00CB3E95">
        <w:trPr>
          <w:trHeight w:val="20"/>
          <w:jc w:val="center"/>
          <w:ins w:id="329" w:author="Elena Ferretti" w:date="2022-01-05T00:11:00Z"/>
          <w:trPrChange w:id="330" w:author="Elena Ferretti" w:date="2022-01-05T00:13:00Z">
            <w:trPr>
              <w:trHeight w:val="20"/>
              <w:jc w:val="center"/>
            </w:trPr>
          </w:trPrChange>
        </w:trPr>
        <w:tc>
          <w:tcPr>
            <w:tcW w:w="1843" w:type="dxa"/>
            <w:tcBorders>
              <w:top w:val="single" w:sz="4" w:space="0" w:color="auto"/>
              <w:bottom w:val="single" w:sz="4" w:space="0" w:color="auto"/>
            </w:tcBorders>
            <w:shd w:val="clear" w:color="auto" w:fill="auto"/>
            <w:vAlign w:val="center"/>
            <w:tcPrChange w:id="331" w:author="Elena Ferretti" w:date="2022-01-05T00:13:00Z">
              <w:tcPr>
                <w:tcW w:w="1843" w:type="dxa"/>
                <w:tcBorders>
                  <w:top w:val="single" w:sz="4" w:space="0" w:color="auto"/>
                  <w:bottom w:val="single" w:sz="4" w:space="0" w:color="auto"/>
                </w:tcBorders>
                <w:shd w:val="clear" w:color="auto" w:fill="auto"/>
                <w:vAlign w:val="center"/>
              </w:tcPr>
            </w:tcPrChange>
          </w:tcPr>
          <w:p w:rsidR="008149DB" w:rsidRPr="0074529E" w:rsidRDefault="008149DB" w:rsidP="00FB128F">
            <w:pPr>
              <w:pStyle w:val="MDPI42tablebody"/>
              <w:rPr>
                <w:ins w:id="332" w:author="Elena Ferretti" w:date="2022-01-05T00:11:00Z"/>
                <w:color w:val="auto"/>
              </w:rPr>
            </w:pPr>
            <w:ins w:id="333" w:author="Elena Ferretti" w:date="2022-01-05T00:12:00Z">
              <w:r w:rsidRPr="0074529E">
                <w:rPr>
                  <w:color w:val="auto"/>
                </w:rPr>
                <w:t>[</w:t>
              </w:r>
              <w:r w:rsidRPr="0074529E">
                <w:rPr>
                  <w:color w:val="auto"/>
                </w:rPr>
                <w:fldChar w:fldCharType="begin"/>
              </w:r>
              <w:r w:rsidRPr="0074529E">
                <w:rPr>
                  <w:color w:val="auto"/>
                </w:rPr>
                <w:instrText xml:space="preserve"> REF _Ref86079109 \r \h </w:instrText>
              </w:r>
            </w:ins>
            <w:r w:rsidRPr="0074529E">
              <w:rPr>
                <w:color w:val="auto"/>
              </w:rPr>
            </w:r>
            <w:ins w:id="334" w:author="Elena Ferretti" w:date="2022-01-05T00:12:00Z">
              <w:r w:rsidRPr="0074529E">
                <w:rPr>
                  <w:color w:val="auto"/>
                </w:rPr>
                <w:fldChar w:fldCharType="separate"/>
              </w:r>
            </w:ins>
            <w:ins w:id="335" w:author="Elena Ferretti" w:date="2022-01-10T13:48:00Z">
              <w:r w:rsidR="00972F10">
                <w:rPr>
                  <w:color w:val="auto"/>
                </w:rPr>
                <w:t>59</w:t>
              </w:r>
            </w:ins>
            <w:ins w:id="336" w:author="Elena Ferretti" w:date="2022-01-05T00:12: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37" w:author="Elena Ferretti" w:date="2022-01-05T00:13:00Z">
              <w:tcPr>
                <w:tcW w:w="8622" w:type="dxa"/>
                <w:tcBorders>
                  <w:top w:val="single" w:sz="4" w:space="0" w:color="auto"/>
                </w:tcBorders>
                <w:shd w:val="clear" w:color="auto" w:fill="auto"/>
                <w:vAlign w:val="center"/>
              </w:tcPr>
            </w:tcPrChange>
          </w:tcPr>
          <w:p w:rsidR="008149DB" w:rsidRDefault="008149DB" w:rsidP="008149DB">
            <w:pPr>
              <w:pStyle w:val="MDPI42tablebody"/>
              <w:jc w:val="both"/>
              <w:rPr>
                <w:ins w:id="338" w:author="Elena Ferretti" w:date="2022-01-05T00:11:00Z"/>
                <w:color w:val="auto"/>
              </w:rPr>
            </w:pPr>
            <w:proofErr w:type="gramStart"/>
            <w:ins w:id="339" w:author="Elena Ferretti" w:date="2022-01-05T00:11:00Z">
              <w:r>
                <w:rPr>
                  <w:color w:val="auto"/>
                </w:rPr>
                <w:t>D</w:t>
              </w:r>
              <w:r w:rsidRPr="0074529E">
                <w:rPr>
                  <w:color w:val="auto"/>
                </w:rPr>
                <w:t>urability</w:t>
              </w:r>
              <w:r>
                <w:rPr>
                  <w:color w:val="auto"/>
                </w:rPr>
                <w:t>:</w:t>
              </w:r>
            </w:ins>
            <w:ins w:id="340" w:author="Elena Ferretti" w:date="2022-01-05T00:12:00Z">
              <w:r w:rsidRPr="0074529E">
                <w:rPr>
                  <w:color w:val="auto"/>
                </w:rPr>
                <w:t xml:space="preserve"> </w:t>
              </w:r>
              <w:r>
                <w:rPr>
                  <w:color w:val="auto"/>
                </w:rPr>
                <w:t xml:space="preserve">effect </w:t>
              </w:r>
              <w:r w:rsidRPr="0074529E">
                <w:rPr>
                  <w:color w:val="auto"/>
                </w:rPr>
                <w:t xml:space="preserve">of </w:t>
              </w:r>
            </w:ins>
            <w:ins w:id="341" w:author="Elena Ferretti" w:date="2022-01-05T00:13:00Z">
              <w:r>
                <w:rPr>
                  <w:color w:val="auto"/>
                </w:rPr>
                <w:t xml:space="preserve">exposure to </w:t>
              </w:r>
            </w:ins>
            <w:ins w:id="342" w:author="Elena Ferretti" w:date="2022-01-05T00:12:00Z">
              <w:r w:rsidRPr="0074529E">
                <w:rPr>
                  <w:color w:val="auto"/>
                </w:rPr>
                <w:t xml:space="preserve">natural atmospheric agents for 20 years </w:t>
              </w:r>
              <w:r>
                <w:rPr>
                  <w:color w:val="auto"/>
                </w:rPr>
                <w:t>on rammed earth walls.</w:t>
              </w:r>
            </w:ins>
            <w:proofErr w:type="gramEnd"/>
          </w:p>
        </w:tc>
      </w:tr>
      <w:tr w:rsidR="00CB3E95" w:rsidRPr="00655E61" w:rsidTr="00EC0AFB">
        <w:trPr>
          <w:trHeight w:val="20"/>
          <w:jc w:val="center"/>
          <w:ins w:id="343" w:author="Elena Ferretti" w:date="2022-01-05T00:13:00Z"/>
          <w:trPrChange w:id="344" w:author="Elena Ferretti" w:date="2022-01-05T00:16:00Z">
            <w:trPr>
              <w:trHeight w:val="20"/>
              <w:jc w:val="center"/>
            </w:trPr>
          </w:trPrChange>
        </w:trPr>
        <w:tc>
          <w:tcPr>
            <w:tcW w:w="1843" w:type="dxa"/>
            <w:tcBorders>
              <w:top w:val="single" w:sz="4" w:space="0" w:color="auto"/>
              <w:bottom w:val="single" w:sz="4" w:space="0" w:color="auto"/>
            </w:tcBorders>
            <w:shd w:val="clear" w:color="auto" w:fill="auto"/>
            <w:vAlign w:val="center"/>
            <w:tcPrChange w:id="345" w:author="Elena Ferretti" w:date="2022-01-05T00:16:00Z">
              <w:tcPr>
                <w:tcW w:w="1843" w:type="dxa"/>
                <w:tcBorders>
                  <w:top w:val="single" w:sz="4" w:space="0" w:color="auto"/>
                  <w:bottom w:val="single" w:sz="4" w:space="0" w:color="auto"/>
                </w:tcBorders>
                <w:shd w:val="clear" w:color="auto" w:fill="auto"/>
                <w:vAlign w:val="center"/>
              </w:tcPr>
            </w:tcPrChange>
          </w:tcPr>
          <w:p w:rsidR="00CB3E95" w:rsidRPr="0074529E" w:rsidRDefault="00CB3E95" w:rsidP="00FB128F">
            <w:pPr>
              <w:pStyle w:val="MDPI42tablebody"/>
              <w:rPr>
                <w:ins w:id="346" w:author="Elena Ferretti" w:date="2022-01-05T00:13:00Z"/>
                <w:color w:val="auto"/>
              </w:rPr>
            </w:pPr>
            <w:ins w:id="347" w:author="Elena Ferretti" w:date="2022-01-05T00:13:00Z">
              <w:r w:rsidRPr="0074529E">
                <w:rPr>
                  <w:color w:val="auto"/>
                </w:rPr>
                <w:t>[</w:t>
              </w:r>
              <w:r w:rsidRPr="0074529E">
                <w:rPr>
                  <w:color w:val="auto"/>
                </w:rPr>
                <w:fldChar w:fldCharType="begin"/>
              </w:r>
              <w:r w:rsidRPr="0074529E">
                <w:rPr>
                  <w:color w:val="auto"/>
                </w:rPr>
                <w:instrText xml:space="preserve"> REF _Ref86080109 \r \h </w:instrText>
              </w:r>
            </w:ins>
            <w:r w:rsidRPr="0074529E">
              <w:rPr>
                <w:color w:val="auto"/>
              </w:rPr>
            </w:r>
            <w:ins w:id="348" w:author="Elena Ferretti" w:date="2022-01-05T00:13:00Z">
              <w:r w:rsidRPr="0074529E">
                <w:rPr>
                  <w:color w:val="auto"/>
                </w:rPr>
                <w:fldChar w:fldCharType="separate"/>
              </w:r>
            </w:ins>
            <w:ins w:id="349" w:author="Elena Ferretti" w:date="2022-01-10T13:48:00Z">
              <w:r w:rsidR="00972F10">
                <w:rPr>
                  <w:color w:val="auto"/>
                </w:rPr>
                <w:t>60</w:t>
              </w:r>
            </w:ins>
            <w:ins w:id="350" w:author="Elena Ferretti" w:date="2022-01-05T00:13: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51" w:author="Elena Ferretti" w:date="2022-01-05T00:16:00Z">
              <w:tcPr>
                <w:tcW w:w="8622" w:type="dxa"/>
                <w:tcBorders>
                  <w:top w:val="single" w:sz="4" w:space="0" w:color="auto"/>
                </w:tcBorders>
                <w:shd w:val="clear" w:color="auto" w:fill="auto"/>
                <w:vAlign w:val="center"/>
              </w:tcPr>
            </w:tcPrChange>
          </w:tcPr>
          <w:p w:rsidR="00CB3E95" w:rsidRDefault="00CB3E95" w:rsidP="00EC0AFB">
            <w:pPr>
              <w:pStyle w:val="MDPI42tablebody"/>
              <w:jc w:val="both"/>
              <w:rPr>
                <w:ins w:id="352" w:author="Elena Ferretti" w:date="2022-01-05T00:13:00Z"/>
                <w:color w:val="auto"/>
              </w:rPr>
            </w:pPr>
            <w:ins w:id="353" w:author="Elena Ferretti" w:date="2022-01-05T00:14:00Z">
              <w:r>
                <w:rPr>
                  <w:color w:val="auto"/>
                </w:rPr>
                <w:t>D</w:t>
              </w:r>
              <w:r w:rsidRPr="0074529E">
                <w:rPr>
                  <w:color w:val="auto"/>
                </w:rPr>
                <w:t>urability</w:t>
              </w:r>
              <w:r>
                <w:rPr>
                  <w:color w:val="auto"/>
                </w:rPr>
                <w:t>:</w:t>
              </w:r>
              <w:r w:rsidRPr="0074529E">
                <w:rPr>
                  <w:color w:val="auto"/>
                </w:rPr>
                <w:t xml:space="preserve"> </w:t>
              </w:r>
            </w:ins>
            <w:ins w:id="354" w:author="Elena Ferretti" w:date="2022-01-05T00:13:00Z">
              <w:r w:rsidRPr="0074529E">
                <w:rPr>
                  <w:color w:val="auto"/>
                </w:rPr>
                <w:t>strength and durability properties of 32-year-old cement stabilized rammed earth (</w:t>
              </w:r>
              <w:proofErr w:type="spellStart"/>
              <w:r w:rsidRPr="0074529E">
                <w:rPr>
                  <w:color w:val="auto"/>
                </w:rPr>
                <w:t>CSRE</w:t>
              </w:r>
              <w:proofErr w:type="spellEnd"/>
              <w:r w:rsidRPr="0074529E">
                <w:rPr>
                  <w:color w:val="auto"/>
                </w:rPr>
                <w:t>) and 28-day-old rammed earth specimens</w:t>
              </w:r>
            </w:ins>
            <w:ins w:id="355" w:author="Elena Ferretti" w:date="2022-01-05T00:16:00Z">
              <w:r w:rsidR="00EC0AFB">
                <w:rPr>
                  <w:color w:val="auto"/>
                </w:rPr>
                <w:t>.</w:t>
              </w:r>
            </w:ins>
          </w:p>
        </w:tc>
      </w:tr>
      <w:tr w:rsidR="00EC0AFB" w:rsidRPr="00655E61" w:rsidTr="00EC0AFB">
        <w:trPr>
          <w:trHeight w:val="20"/>
          <w:jc w:val="center"/>
          <w:ins w:id="356" w:author="Elena Ferretti" w:date="2022-01-05T00:16:00Z"/>
          <w:trPrChange w:id="357" w:author="Elena Ferretti" w:date="2022-01-05T00:17:00Z">
            <w:trPr>
              <w:trHeight w:val="20"/>
              <w:jc w:val="center"/>
            </w:trPr>
          </w:trPrChange>
        </w:trPr>
        <w:tc>
          <w:tcPr>
            <w:tcW w:w="1843" w:type="dxa"/>
            <w:tcBorders>
              <w:top w:val="single" w:sz="4" w:space="0" w:color="auto"/>
              <w:bottom w:val="single" w:sz="4" w:space="0" w:color="auto"/>
            </w:tcBorders>
            <w:shd w:val="clear" w:color="auto" w:fill="auto"/>
            <w:vAlign w:val="center"/>
            <w:tcPrChange w:id="358" w:author="Elena Ferretti" w:date="2022-01-05T00:17:00Z">
              <w:tcPr>
                <w:tcW w:w="1843" w:type="dxa"/>
                <w:tcBorders>
                  <w:top w:val="single" w:sz="4" w:space="0" w:color="auto"/>
                  <w:bottom w:val="single" w:sz="4" w:space="0" w:color="auto"/>
                </w:tcBorders>
                <w:shd w:val="clear" w:color="auto" w:fill="auto"/>
                <w:vAlign w:val="center"/>
              </w:tcPr>
            </w:tcPrChange>
          </w:tcPr>
          <w:p w:rsidR="00EC0AFB" w:rsidRPr="0074529E" w:rsidRDefault="00EC0AFB" w:rsidP="00FB128F">
            <w:pPr>
              <w:pStyle w:val="MDPI42tablebody"/>
              <w:rPr>
                <w:ins w:id="359" w:author="Elena Ferretti" w:date="2022-01-05T00:16:00Z"/>
                <w:color w:val="auto"/>
              </w:rPr>
            </w:pPr>
            <w:ins w:id="360" w:author="Elena Ferretti" w:date="2022-01-05T00:16:00Z">
              <w:r w:rsidRPr="0074529E">
                <w:rPr>
                  <w:color w:val="auto"/>
                </w:rPr>
                <w:t>[</w:t>
              </w:r>
              <w:r w:rsidRPr="0074529E">
                <w:rPr>
                  <w:color w:val="auto"/>
                </w:rPr>
                <w:fldChar w:fldCharType="begin"/>
              </w:r>
              <w:r w:rsidRPr="0074529E">
                <w:rPr>
                  <w:color w:val="auto"/>
                </w:rPr>
                <w:instrText xml:space="preserve"> REF _Ref86081151 \r \h </w:instrText>
              </w:r>
            </w:ins>
            <w:r w:rsidRPr="0074529E">
              <w:rPr>
                <w:color w:val="auto"/>
              </w:rPr>
            </w:r>
            <w:ins w:id="361" w:author="Elena Ferretti" w:date="2022-01-05T00:16:00Z">
              <w:r w:rsidRPr="0074529E">
                <w:rPr>
                  <w:color w:val="auto"/>
                </w:rPr>
                <w:fldChar w:fldCharType="separate"/>
              </w:r>
            </w:ins>
            <w:ins w:id="362" w:author="Elena Ferretti" w:date="2022-01-10T13:48:00Z">
              <w:r w:rsidR="00972F10">
                <w:rPr>
                  <w:color w:val="auto"/>
                </w:rPr>
                <w:t>61</w:t>
              </w:r>
            </w:ins>
            <w:ins w:id="363" w:author="Elena Ferretti" w:date="2022-01-05T00:16:00Z">
              <w:r w:rsidRPr="0074529E">
                <w:rPr>
                  <w:color w:val="auto"/>
                </w:rPr>
                <w:fldChar w:fldCharType="end"/>
              </w:r>
              <w:r w:rsidRPr="0074529E">
                <w:rPr>
                  <w:color w:val="auto"/>
                </w:rPr>
                <w:t>]</w:t>
              </w:r>
            </w:ins>
          </w:p>
        </w:tc>
        <w:tc>
          <w:tcPr>
            <w:tcW w:w="8622" w:type="dxa"/>
            <w:tcBorders>
              <w:top w:val="single" w:sz="4" w:space="0" w:color="auto"/>
              <w:bottom w:val="single" w:sz="4" w:space="0" w:color="auto"/>
            </w:tcBorders>
            <w:shd w:val="clear" w:color="auto" w:fill="auto"/>
            <w:vAlign w:val="center"/>
            <w:tcPrChange w:id="364" w:author="Elena Ferretti" w:date="2022-01-05T00:17:00Z">
              <w:tcPr>
                <w:tcW w:w="8622" w:type="dxa"/>
                <w:tcBorders>
                  <w:top w:val="single" w:sz="4" w:space="0" w:color="auto"/>
                </w:tcBorders>
                <w:shd w:val="clear" w:color="auto" w:fill="auto"/>
                <w:vAlign w:val="center"/>
              </w:tcPr>
            </w:tcPrChange>
          </w:tcPr>
          <w:p w:rsidR="00EC0AFB" w:rsidRDefault="00EC0AFB" w:rsidP="00EC0AFB">
            <w:pPr>
              <w:pStyle w:val="MDPI42tablebody"/>
              <w:jc w:val="both"/>
              <w:rPr>
                <w:ins w:id="365" w:author="Elena Ferretti" w:date="2022-01-05T00:16:00Z"/>
                <w:color w:val="auto"/>
              </w:rPr>
            </w:pPr>
            <w:proofErr w:type="gramStart"/>
            <w:ins w:id="366" w:author="Elena Ferretti" w:date="2022-01-05T00:16:00Z">
              <w:r>
                <w:rPr>
                  <w:color w:val="auto"/>
                </w:rPr>
                <w:t>D</w:t>
              </w:r>
              <w:r w:rsidRPr="0074529E">
                <w:rPr>
                  <w:color w:val="auto"/>
                </w:rPr>
                <w:t>urability</w:t>
              </w:r>
              <w:r>
                <w:rPr>
                  <w:color w:val="auto"/>
                </w:rPr>
                <w:t>:</w:t>
              </w:r>
              <w:r w:rsidRPr="0074529E">
                <w:rPr>
                  <w:color w:val="auto"/>
                </w:rPr>
                <w:t xml:space="preserve"> effect of stab</w:t>
              </w:r>
              <w:bookmarkStart w:id="367" w:name="_GoBack"/>
              <w:bookmarkEnd w:id="367"/>
              <w:r w:rsidRPr="0074529E">
                <w:rPr>
                  <w:color w:val="auto"/>
                </w:rPr>
                <w:t>ilizers other than cement on the mechanical and durability properties of hyper-compacted earthen materials.</w:t>
              </w:r>
              <w:proofErr w:type="gramEnd"/>
            </w:ins>
          </w:p>
        </w:tc>
      </w:tr>
      <w:tr w:rsidR="00EC0AFB" w:rsidRPr="00655E61" w:rsidTr="00544511">
        <w:trPr>
          <w:trHeight w:val="20"/>
          <w:jc w:val="center"/>
          <w:ins w:id="368" w:author="Elena Ferretti" w:date="2022-01-05T00:17:00Z"/>
        </w:trPr>
        <w:tc>
          <w:tcPr>
            <w:tcW w:w="1843" w:type="dxa"/>
            <w:tcBorders>
              <w:top w:val="single" w:sz="4" w:space="0" w:color="auto"/>
              <w:bottom w:val="single" w:sz="4" w:space="0" w:color="auto"/>
            </w:tcBorders>
            <w:shd w:val="clear" w:color="auto" w:fill="auto"/>
            <w:vAlign w:val="center"/>
          </w:tcPr>
          <w:p w:rsidR="00EC0AFB" w:rsidRPr="0074529E" w:rsidRDefault="00EC0AFB" w:rsidP="00FB128F">
            <w:pPr>
              <w:pStyle w:val="MDPI42tablebody"/>
              <w:rPr>
                <w:ins w:id="369" w:author="Elena Ferretti" w:date="2022-01-05T00:17:00Z"/>
                <w:color w:val="auto"/>
              </w:rPr>
            </w:pPr>
            <w:ins w:id="370" w:author="Elena Ferretti" w:date="2022-01-05T00:17:00Z">
              <w:r w:rsidRPr="0074529E">
                <w:rPr>
                  <w:color w:val="auto"/>
                </w:rPr>
                <w:t>[</w:t>
              </w:r>
              <w:r w:rsidRPr="0074529E">
                <w:rPr>
                  <w:color w:val="auto"/>
                </w:rPr>
                <w:fldChar w:fldCharType="begin"/>
              </w:r>
              <w:r w:rsidRPr="0074529E">
                <w:rPr>
                  <w:color w:val="auto"/>
                </w:rPr>
                <w:instrText xml:space="preserve"> REF _Ref84348235 \r \h </w:instrText>
              </w:r>
            </w:ins>
            <w:r w:rsidRPr="0074529E">
              <w:rPr>
                <w:color w:val="auto"/>
              </w:rPr>
            </w:r>
            <w:ins w:id="371" w:author="Elena Ferretti" w:date="2022-01-05T00:17:00Z">
              <w:r w:rsidRPr="0074529E">
                <w:rPr>
                  <w:color w:val="auto"/>
                </w:rPr>
                <w:fldChar w:fldCharType="separate"/>
              </w:r>
            </w:ins>
            <w:ins w:id="372" w:author="Elena Ferretti" w:date="2022-01-10T13:48:00Z">
              <w:r w:rsidR="00972F10">
                <w:rPr>
                  <w:color w:val="auto"/>
                </w:rPr>
                <w:t>30</w:t>
              </w:r>
            </w:ins>
            <w:ins w:id="373" w:author="Elena Ferretti" w:date="2022-01-05T00:17: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_Ref86085626 \r \h </w:instrText>
              </w:r>
            </w:ins>
            <w:r w:rsidRPr="0074529E">
              <w:rPr>
                <w:color w:val="auto"/>
              </w:rPr>
            </w:r>
            <w:ins w:id="374" w:author="Elena Ferretti" w:date="2022-01-05T00:17:00Z">
              <w:r w:rsidRPr="0074529E">
                <w:rPr>
                  <w:color w:val="auto"/>
                </w:rPr>
                <w:fldChar w:fldCharType="separate"/>
              </w:r>
            </w:ins>
            <w:ins w:id="375" w:author="Elena Ferretti" w:date="2022-01-10T13:48:00Z">
              <w:r w:rsidR="00972F10">
                <w:rPr>
                  <w:color w:val="auto"/>
                </w:rPr>
                <w:t>62</w:t>
              </w:r>
            </w:ins>
            <w:ins w:id="376" w:author="Elena Ferretti" w:date="2022-01-05T00:17:00Z">
              <w:r w:rsidRPr="0074529E">
                <w:rPr>
                  <w:color w:val="auto"/>
                </w:rPr>
                <w:fldChar w:fldCharType="end"/>
              </w:r>
              <w:r w:rsidRPr="0074529E">
                <w:rPr>
                  <w:color w:val="auto"/>
                </w:rPr>
                <w:t>–</w:t>
              </w:r>
              <w:r w:rsidRPr="0074529E">
                <w:rPr>
                  <w:color w:val="auto"/>
                </w:rPr>
                <w:fldChar w:fldCharType="begin"/>
              </w:r>
              <w:r w:rsidRPr="0074529E">
                <w:rPr>
                  <w:color w:val="auto"/>
                </w:rPr>
                <w:instrText xml:space="preserve"> REF _Ref83752118 \r \h </w:instrText>
              </w:r>
            </w:ins>
            <w:r w:rsidRPr="0074529E">
              <w:rPr>
                <w:color w:val="auto"/>
              </w:rPr>
            </w:r>
            <w:ins w:id="377" w:author="Elena Ferretti" w:date="2022-01-05T00:17:00Z">
              <w:r w:rsidRPr="0074529E">
                <w:rPr>
                  <w:color w:val="auto"/>
                </w:rPr>
                <w:fldChar w:fldCharType="separate"/>
              </w:r>
            </w:ins>
            <w:ins w:id="378" w:author="Elena Ferretti" w:date="2022-01-10T13:48:00Z">
              <w:r w:rsidR="00972F10">
                <w:rPr>
                  <w:color w:val="auto"/>
                </w:rPr>
                <w:t>65</w:t>
              </w:r>
            </w:ins>
            <w:ins w:id="379" w:author="Elena Ferretti" w:date="2022-01-05T00:17:00Z">
              <w:r w:rsidRPr="0074529E">
                <w:rPr>
                  <w:color w:val="auto"/>
                </w:rPr>
                <w:fldChar w:fldCharType="end"/>
              </w:r>
              <w:r w:rsidRPr="0074529E">
                <w:rPr>
                  <w:color w:val="auto"/>
                </w:rPr>
                <w:t>]</w:t>
              </w:r>
            </w:ins>
          </w:p>
        </w:tc>
        <w:tc>
          <w:tcPr>
            <w:tcW w:w="8622" w:type="dxa"/>
            <w:tcBorders>
              <w:top w:val="single" w:sz="4" w:space="0" w:color="auto"/>
            </w:tcBorders>
            <w:shd w:val="clear" w:color="auto" w:fill="auto"/>
            <w:vAlign w:val="center"/>
          </w:tcPr>
          <w:p w:rsidR="00EC0AFB" w:rsidRDefault="00EC0AFB" w:rsidP="00EC0AFB">
            <w:pPr>
              <w:pStyle w:val="MDPI42tablebody"/>
              <w:jc w:val="both"/>
              <w:rPr>
                <w:ins w:id="380" w:author="Elena Ferretti" w:date="2022-01-05T00:17:00Z"/>
                <w:color w:val="auto"/>
              </w:rPr>
            </w:pPr>
            <w:ins w:id="381" w:author="Elena Ferretti" w:date="2022-01-05T00:17:00Z">
              <w:r>
                <w:rPr>
                  <w:color w:val="auto"/>
                </w:rPr>
                <w:t>H</w:t>
              </w:r>
            </w:ins>
            <w:ins w:id="382" w:author="Elena Ferretti" w:date="2022-01-05T12:32:00Z">
              <w:r w:rsidR="002A68B4">
                <w:rPr>
                  <w:color w:val="auto"/>
                </w:rPr>
                <w:t>ow the h</w:t>
              </w:r>
            </w:ins>
            <w:ins w:id="383" w:author="Elena Ferretti" w:date="2022-01-05T00:17:00Z">
              <w:r w:rsidRPr="0074529E">
                <w:rPr>
                  <w:color w:val="auto"/>
                </w:rPr>
                <w:t>ygroscopic behavior of</w:t>
              </w:r>
              <w:r w:rsidR="002A68B4">
                <w:rPr>
                  <w:color w:val="auto"/>
                </w:rPr>
                <w:t xml:space="preserve"> earthen construction materials</w:t>
              </w:r>
            </w:ins>
            <w:ins w:id="384" w:author="Elena Ferretti" w:date="2022-01-05T12:32:00Z">
              <w:r w:rsidR="002A68B4" w:rsidRPr="0074529E">
                <w:rPr>
                  <w:color w:val="auto"/>
                </w:rPr>
                <w:t xml:space="preserve"> determines</w:t>
              </w:r>
            </w:ins>
            <w:ins w:id="385" w:author="Elena Ferretti" w:date="2022-01-05T00:17:00Z">
              <w:r w:rsidRPr="0074529E">
                <w:rPr>
                  <w:color w:val="auto"/>
                </w:rPr>
                <w:t xml:space="preserve"> indoor air quality and humidity levels.</w:t>
              </w:r>
            </w:ins>
          </w:p>
        </w:tc>
      </w:tr>
    </w:tbl>
    <w:p w:rsidR="00544511" w:rsidRDefault="00544511" w:rsidP="00405762">
      <w:pPr>
        <w:pStyle w:val="MDPI51figurecaption"/>
        <w:rPr>
          <w:ins w:id="386" w:author="Elena Ferretti" w:date="2022-01-05T12:44:00Z"/>
        </w:rPr>
      </w:pPr>
    </w:p>
    <w:p w:rsidR="00845D0B" w:rsidRPr="00FA04F1" w:rsidRDefault="00845D0B" w:rsidP="00845D0B">
      <w:pPr>
        <w:pStyle w:val="MDPI41tablecaption"/>
        <w:ind w:left="0"/>
        <w:jc w:val="center"/>
        <w:rPr>
          <w:ins w:id="387" w:author="Elena Ferretti" w:date="2022-01-05T12:44:00Z"/>
        </w:rPr>
      </w:pPr>
      <w:ins w:id="388" w:author="Elena Ferretti" w:date="2022-01-05T12:44:00Z">
        <w:r w:rsidRPr="00B07E0E">
          <w:rPr>
            <w:b/>
          </w:rPr>
          <w:t xml:space="preserve">Table </w:t>
        </w:r>
        <w:proofErr w:type="spellStart"/>
        <w:r>
          <w:rPr>
            <w:b/>
          </w:rPr>
          <w:t>S</w:t>
        </w:r>
      </w:ins>
      <w:proofErr w:type="spellEnd"/>
      <w:ins w:id="389" w:author="Elena Ferretti" w:date="2022-01-05T12:45:00Z">
        <w:r>
          <w:rPr>
            <w:b/>
          </w:rPr>
          <w:fldChar w:fldCharType="begin"/>
        </w:r>
        <w:r>
          <w:rPr>
            <w:b/>
          </w:rPr>
          <w:instrText xml:space="preserve"> SEQ sup_tab \* MERGEFORMAT </w:instrText>
        </w:r>
        <w:r>
          <w:rPr>
            <w:b/>
          </w:rPr>
          <w:fldChar w:fldCharType="separate"/>
        </w:r>
      </w:ins>
      <w:ins w:id="390" w:author="Elena Ferretti" w:date="2022-01-10T13:48:00Z">
        <w:r w:rsidR="00972F10">
          <w:rPr>
            <w:b/>
            <w:noProof/>
          </w:rPr>
          <w:t>2</w:t>
        </w:r>
      </w:ins>
      <w:ins w:id="391" w:author="Elena Ferretti" w:date="2022-01-05T12:45:00Z">
        <w:r>
          <w:rPr>
            <w:b/>
          </w:rPr>
          <w:fldChar w:fldCharType="end"/>
        </w:r>
      </w:ins>
      <w:ins w:id="392" w:author="Elena Ferretti" w:date="2022-01-05T12:44:00Z">
        <w:r>
          <w:rPr>
            <w:b/>
          </w:rPr>
          <w:t>.</w:t>
        </w:r>
        <w:r>
          <w:t xml:space="preserve"> </w:t>
        </w:r>
        <w:proofErr w:type="gramStart"/>
        <w:r>
          <w:rPr>
            <w:color w:val="auto"/>
          </w:rPr>
          <w:t>T</w:t>
        </w:r>
        <w:r w:rsidRPr="0074529E">
          <w:rPr>
            <w:color w:val="auto"/>
          </w:rPr>
          <w:t xml:space="preserve">he </w:t>
        </w:r>
      </w:ins>
      <w:ins w:id="393" w:author="Elena Ferretti" w:date="2022-01-05T12:47:00Z">
        <w:r w:rsidRPr="0074529E">
          <w:rPr>
            <w:color w:val="auto"/>
          </w:rPr>
          <w:t xml:space="preserve">eight categories </w:t>
        </w:r>
        <w:r>
          <w:rPr>
            <w:color w:val="auto"/>
          </w:rPr>
          <w:t xml:space="preserve">of </w:t>
        </w:r>
        <w:r w:rsidR="00CE2FAE">
          <w:rPr>
            <w:color w:val="auto"/>
          </w:rPr>
          <w:t xml:space="preserve">soil </w:t>
        </w:r>
        <w:proofErr w:type="spellStart"/>
        <w:r w:rsidR="00CE2FAE">
          <w:rPr>
            <w:color w:val="auto"/>
          </w:rPr>
          <w:t>bio</w:t>
        </w:r>
        <w:r w:rsidRPr="0074529E">
          <w:rPr>
            <w:color w:val="auto"/>
          </w:rPr>
          <w:t>stabilization</w:t>
        </w:r>
      </w:ins>
      <w:proofErr w:type="spellEnd"/>
      <w:ins w:id="394" w:author="Elena Ferretti" w:date="2022-01-05T12:44:00Z">
        <w:r w:rsidRPr="00325902">
          <w:t>.</w:t>
        </w:r>
        <w:proofErr w:type="gramEnd"/>
      </w:ins>
    </w:p>
    <w:tbl>
      <w:tblPr>
        <w:tblW w:w="10465" w:type="dxa"/>
        <w:jc w:val="center"/>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843"/>
        <w:gridCol w:w="8622"/>
      </w:tblGrid>
      <w:tr w:rsidR="00845D0B" w:rsidRPr="00655E61" w:rsidTr="00FB128F">
        <w:trPr>
          <w:trHeight w:val="20"/>
          <w:jc w:val="center"/>
          <w:ins w:id="395" w:author="Elena Ferretti" w:date="2022-01-05T12:44:00Z"/>
        </w:trPr>
        <w:tc>
          <w:tcPr>
            <w:tcW w:w="1843" w:type="dxa"/>
            <w:tcBorders>
              <w:top w:val="single" w:sz="8" w:space="0" w:color="auto"/>
              <w:bottom w:val="single" w:sz="4" w:space="0" w:color="auto"/>
            </w:tcBorders>
            <w:shd w:val="clear" w:color="auto" w:fill="auto"/>
            <w:vAlign w:val="center"/>
          </w:tcPr>
          <w:p w:rsidR="00845D0B" w:rsidRPr="00196D5A" w:rsidRDefault="00845D0B" w:rsidP="00FB128F">
            <w:pPr>
              <w:pStyle w:val="MDPI42tablebody"/>
              <w:rPr>
                <w:ins w:id="396" w:author="Elena Ferretti" w:date="2022-01-05T12:44:00Z"/>
                <w:b/>
                <w:bCs/>
              </w:rPr>
            </w:pPr>
            <w:ins w:id="397" w:author="Elena Ferretti" w:date="2022-01-05T12:47:00Z">
              <w:r>
                <w:rPr>
                  <w:b/>
                  <w:bCs/>
                </w:rPr>
                <w:t>Name</w:t>
              </w:r>
            </w:ins>
          </w:p>
        </w:tc>
        <w:tc>
          <w:tcPr>
            <w:tcW w:w="8622" w:type="dxa"/>
            <w:tcBorders>
              <w:top w:val="single" w:sz="8" w:space="0" w:color="auto"/>
              <w:bottom w:val="single" w:sz="4" w:space="0" w:color="auto"/>
            </w:tcBorders>
            <w:shd w:val="clear" w:color="auto" w:fill="auto"/>
            <w:vAlign w:val="center"/>
          </w:tcPr>
          <w:p w:rsidR="00845D0B" w:rsidRPr="00196D5A" w:rsidRDefault="00845D0B" w:rsidP="00FB128F">
            <w:pPr>
              <w:pStyle w:val="MDPI42tablebody"/>
              <w:rPr>
                <w:ins w:id="398" w:author="Elena Ferretti" w:date="2022-01-05T12:44:00Z"/>
                <w:b/>
                <w:bCs/>
              </w:rPr>
            </w:pPr>
            <w:ins w:id="399" w:author="Elena Ferretti" w:date="2022-01-05T12:47:00Z">
              <w:r>
                <w:rPr>
                  <w:b/>
                  <w:bCs/>
                </w:rPr>
                <w:t>Description</w:t>
              </w:r>
            </w:ins>
          </w:p>
        </w:tc>
      </w:tr>
      <w:tr w:rsidR="00845D0B" w:rsidRPr="00655E61" w:rsidTr="00FB128F">
        <w:trPr>
          <w:trHeight w:val="20"/>
          <w:jc w:val="center"/>
          <w:ins w:id="400" w:author="Elena Ferretti" w:date="2022-01-05T12:44:00Z"/>
        </w:trPr>
        <w:tc>
          <w:tcPr>
            <w:tcW w:w="1843" w:type="dxa"/>
            <w:tcBorders>
              <w:top w:val="single" w:sz="4" w:space="0" w:color="auto"/>
            </w:tcBorders>
            <w:shd w:val="clear" w:color="auto" w:fill="auto"/>
            <w:vAlign w:val="center"/>
          </w:tcPr>
          <w:p w:rsidR="00845D0B" w:rsidRPr="00655E61" w:rsidRDefault="00845D0B" w:rsidP="00FB128F">
            <w:pPr>
              <w:pStyle w:val="MDPI42tablebody"/>
              <w:rPr>
                <w:ins w:id="401" w:author="Elena Ferretti" w:date="2022-01-05T12:44:00Z"/>
              </w:rPr>
            </w:pPr>
            <w:ins w:id="402" w:author="Elena Ferretti" w:date="2022-01-05T12:47:00Z">
              <w:r w:rsidRPr="0074529E">
                <w:rPr>
                  <w:color w:val="auto"/>
                </w:rPr>
                <w:t>Bio-aggregation</w:t>
              </w:r>
            </w:ins>
          </w:p>
        </w:tc>
        <w:tc>
          <w:tcPr>
            <w:tcW w:w="8622" w:type="dxa"/>
            <w:tcBorders>
              <w:top w:val="single" w:sz="4" w:space="0" w:color="auto"/>
            </w:tcBorders>
            <w:shd w:val="clear" w:color="auto" w:fill="auto"/>
            <w:vAlign w:val="center"/>
          </w:tcPr>
          <w:p w:rsidR="00845D0B" w:rsidRPr="00655E61" w:rsidRDefault="00845D0B" w:rsidP="00FB128F">
            <w:pPr>
              <w:pStyle w:val="MDPI42tablebody"/>
              <w:jc w:val="both"/>
              <w:rPr>
                <w:ins w:id="403" w:author="Elena Ferretti" w:date="2022-01-05T12:44:00Z"/>
              </w:rPr>
            </w:pPr>
            <w:ins w:id="404" w:author="Elena Ferretti" w:date="2022-01-05T12:48:00Z">
              <w:r>
                <w:rPr>
                  <w:color w:val="auto"/>
                </w:rPr>
                <w:t>I</w:t>
              </w:r>
              <w:r w:rsidRPr="0074529E">
                <w:rPr>
                  <w:color w:val="auto"/>
                </w:rPr>
                <w:t>ncreasing the effective size of the soil particles to reduce soil erosion and dust emission</w:t>
              </w:r>
              <w:r>
                <w:rPr>
                  <w:color w:val="auto"/>
                </w:rPr>
                <w:t>.</w:t>
              </w:r>
            </w:ins>
          </w:p>
        </w:tc>
      </w:tr>
      <w:tr w:rsidR="00845D0B" w:rsidRPr="00655E61" w:rsidTr="00FB128F">
        <w:trPr>
          <w:trHeight w:val="20"/>
          <w:jc w:val="center"/>
          <w:ins w:id="405" w:author="Elena Ferretti" w:date="2022-01-05T12:44:00Z"/>
        </w:trPr>
        <w:tc>
          <w:tcPr>
            <w:tcW w:w="1843" w:type="dxa"/>
            <w:tcBorders>
              <w:top w:val="single" w:sz="4" w:space="0" w:color="auto"/>
              <w:bottom w:val="nil"/>
            </w:tcBorders>
            <w:shd w:val="clear" w:color="auto" w:fill="auto"/>
            <w:vAlign w:val="center"/>
          </w:tcPr>
          <w:p w:rsidR="00845D0B" w:rsidRPr="00655E61" w:rsidRDefault="00845D0B" w:rsidP="00FB128F">
            <w:pPr>
              <w:pStyle w:val="MDPI42tablebody"/>
              <w:rPr>
                <w:ins w:id="406" w:author="Elena Ferretti" w:date="2022-01-05T12:44:00Z"/>
              </w:rPr>
            </w:pPr>
            <w:ins w:id="407" w:author="Elena Ferretti" w:date="2022-01-05T12:48:00Z">
              <w:r w:rsidRPr="0074529E">
                <w:rPr>
                  <w:color w:val="auto"/>
                </w:rPr>
                <w:t>Bio-crusting</w:t>
              </w:r>
            </w:ins>
          </w:p>
        </w:tc>
        <w:tc>
          <w:tcPr>
            <w:tcW w:w="8622" w:type="dxa"/>
            <w:tcBorders>
              <w:top w:val="single" w:sz="4" w:space="0" w:color="auto"/>
            </w:tcBorders>
            <w:shd w:val="clear" w:color="auto" w:fill="auto"/>
            <w:vAlign w:val="center"/>
          </w:tcPr>
          <w:p w:rsidR="00845D0B" w:rsidRPr="00655E61" w:rsidRDefault="00845D0B" w:rsidP="00FB128F">
            <w:pPr>
              <w:pStyle w:val="MDPI42tablebody"/>
              <w:jc w:val="both"/>
              <w:rPr>
                <w:ins w:id="408" w:author="Elena Ferretti" w:date="2022-01-05T12:44:00Z"/>
              </w:rPr>
            </w:pPr>
            <w:proofErr w:type="gramStart"/>
            <w:ins w:id="409" w:author="Elena Ferretti" w:date="2022-01-05T12:48:00Z">
              <w:r>
                <w:rPr>
                  <w:color w:val="auto"/>
                </w:rPr>
                <w:t>F</w:t>
              </w:r>
              <w:r w:rsidRPr="0074529E">
                <w:rPr>
                  <w:color w:val="auto"/>
                </w:rPr>
                <w:t>ormation of a crust on the soil surface to resist wind and water erosions and to reduce dust emission and water erosion</w:t>
              </w:r>
              <w:r>
                <w:rPr>
                  <w:color w:val="auto"/>
                </w:rPr>
                <w:t>.</w:t>
              </w:r>
            </w:ins>
            <w:proofErr w:type="gramEnd"/>
          </w:p>
        </w:tc>
      </w:tr>
      <w:tr w:rsidR="00845D0B" w:rsidRPr="00655E61" w:rsidTr="00FB128F">
        <w:trPr>
          <w:trHeight w:val="20"/>
          <w:jc w:val="center"/>
          <w:ins w:id="410" w:author="Elena Ferretti" w:date="2022-01-05T12:44:00Z"/>
        </w:trPr>
        <w:tc>
          <w:tcPr>
            <w:tcW w:w="1843" w:type="dxa"/>
            <w:tcBorders>
              <w:top w:val="single" w:sz="4" w:space="0" w:color="auto"/>
              <w:bottom w:val="nil"/>
            </w:tcBorders>
            <w:shd w:val="clear" w:color="auto" w:fill="auto"/>
            <w:vAlign w:val="center"/>
          </w:tcPr>
          <w:p w:rsidR="00845D0B" w:rsidRPr="00655E61" w:rsidRDefault="00845D0B" w:rsidP="00FB128F">
            <w:pPr>
              <w:pStyle w:val="MDPI42tablebody"/>
              <w:rPr>
                <w:ins w:id="411" w:author="Elena Ferretti" w:date="2022-01-05T12:44:00Z"/>
              </w:rPr>
            </w:pPr>
            <w:ins w:id="412" w:author="Elena Ferretti" w:date="2022-01-05T12:48:00Z">
              <w:r w:rsidRPr="0074529E">
                <w:rPr>
                  <w:color w:val="auto"/>
                </w:rPr>
                <w:t>Bio-coating</w:t>
              </w:r>
            </w:ins>
          </w:p>
        </w:tc>
        <w:tc>
          <w:tcPr>
            <w:tcW w:w="8622" w:type="dxa"/>
            <w:tcBorders>
              <w:top w:val="single" w:sz="4" w:space="0" w:color="auto"/>
            </w:tcBorders>
            <w:shd w:val="clear" w:color="auto" w:fill="auto"/>
            <w:vAlign w:val="center"/>
          </w:tcPr>
          <w:p w:rsidR="00845D0B" w:rsidRPr="00655E61" w:rsidRDefault="00845D0B" w:rsidP="00FB128F">
            <w:pPr>
              <w:pStyle w:val="MDPI42tablebody"/>
              <w:jc w:val="both"/>
              <w:rPr>
                <w:ins w:id="413" w:author="Elena Ferretti" w:date="2022-01-05T12:44:00Z"/>
              </w:rPr>
            </w:pPr>
            <w:proofErr w:type="gramStart"/>
            <w:ins w:id="414" w:author="Elena Ferretti" w:date="2022-01-05T12:48:00Z">
              <w:r>
                <w:rPr>
                  <w:color w:val="auto"/>
                </w:rPr>
                <w:t>F</w:t>
              </w:r>
              <w:r w:rsidRPr="0074529E">
                <w:rPr>
                  <w:color w:val="auto"/>
                </w:rPr>
                <w:t>ormation of a layer on the soil surface in order to improve colonization, aesthetics, or resistance to corrosion</w:t>
              </w:r>
              <w:r>
                <w:rPr>
                  <w:color w:val="auto"/>
                </w:rPr>
                <w:t>.</w:t>
              </w:r>
            </w:ins>
            <w:proofErr w:type="gramEnd"/>
          </w:p>
        </w:tc>
      </w:tr>
      <w:tr w:rsidR="00845D0B" w:rsidRPr="00655E61" w:rsidTr="00FB128F">
        <w:trPr>
          <w:trHeight w:val="20"/>
          <w:jc w:val="center"/>
          <w:ins w:id="415" w:author="Elena Ferretti" w:date="2022-01-05T12:44:00Z"/>
        </w:trPr>
        <w:tc>
          <w:tcPr>
            <w:tcW w:w="1843" w:type="dxa"/>
            <w:tcBorders>
              <w:top w:val="single" w:sz="4" w:space="0" w:color="auto"/>
              <w:bottom w:val="single" w:sz="4" w:space="0" w:color="auto"/>
            </w:tcBorders>
            <w:shd w:val="clear" w:color="auto" w:fill="auto"/>
            <w:vAlign w:val="center"/>
          </w:tcPr>
          <w:p w:rsidR="00845D0B" w:rsidRPr="00655E61" w:rsidRDefault="00845D0B" w:rsidP="00FB128F">
            <w:pPr>
              <w:pStyle w:val="MDPI42tablebody"/>
              <w:rPr>
                <w:ins w:id="416" w:author="Elena Ferretti" w:date="2022-01-05T12:44:00Z"/>
              </w:rPr>
            </w:pPr>
            <w:ins w:id="417" w:author="Elena Ferretti" w:date="2022-01-05T12:49:00Z">
              <w:r w:rsidRPr="0074529E">
                <w:rPr>
                  <w:color w:val="auto"/>
                </w:rPr>
                <w:t>Bio-clogging</w:t>
              </w:r>
            </w:ins>
          </w:p>
        </w:tc>
        <w:tc>
          <w:tcPr>
            <w:tcW w:w="8622" w:type="dxa"/>
            <w:tcBorders>
              <w:top w:val="single" w:sz="4" w:space="0" w:color="auto"/>
              <w:bottom w:val="single" w:sz="4" w:space="0" w:color="auto"/>
            </w:tcBorders>
            <w:shd w:val="clear" w:color="auto" w:fill="auto"/>
            <w:vAlign w:val="center"/>
          </w:tcPr>
          <w:p w:rsidR="00845D0B" w:rsidRPr="00655E61" w:rsidRDefault="00845D0B" w:rsidP="00FB128F">
            <w:pPr>
              <w:pStyle w:val="MDPI42tablebody"/>
              <w:jc w:val="both"/>
              <w:rPr>
                <w:ins w:id="418" w:author="Elena Ferretti" w:date="2022-01-05T12:44:00Z"/>
              </w:rPr>
            </w:pPr>
            <w:proofErr w:type="gramStart"/>
            <w:ins w:id="419" w:author="Elena Ferretti" w:date="2022-01-05T12:49:00Z">
              <w:r>
                <w:rPr>
                  <w:color w:val="auto"/>
                </w:rPr>
                <w:t>F</w:t>
              </w:r>
              <w:r w:rsidRPr="0074529E">
                <w:rPr>
                  <w:color w:val="auto"/>
                </w:rPr>
                <w:t>illing the soil pores or rock cracks to reduce the permeability of the material</w:t>
              </w:r>
              <w:r>
                <w:rPr>
                  <w:color w:val="auto"/>
                </w:rPr>
                <w:t>.</w:t>
              </w:r>
            </w:ins>
            <w:proofErr w:type="gramEnd"/>
          </w:p>
        </w:tc>
      </w:tr>
      <w:tr w:rsidR="00845D0B" w:rsidRPr="00655E61" w:rsidTr="00FB128F">
        <w:trPr>
          <w:trHeight w:val="20"/>
          <w:jc w:val="center"/>
          <w:ins w:id="420" w:author="Elena Ferretti" w:date="2022-01-05T12:44:00Z"/>
        </w:trPr>
        <w:tc>
          <w:tcPr>
            <w:tcW w:w="1843" w:type="dxa"/>
            <w:tcBorders>
              <w:top w:val="single" w:sz="4" w:space="0" w:color="auto"/>
              <w:bottom w:val="single" w:sz="4" w:space="0" w:color="auto"/>
            </w:tcBorders>
            <w:shd w:val="clear" w:color="auto" w:fill="auto"/>
            <w:vAlign w:val="center"/>
          </w:tcPr>
          <w:p w:rsidR="00845D0B" w:rsidRPr="0074529E" w:rsidRDefault="00845D0B" w:rsidP="00FB128F">
            <w:pPr>
              <w:pStyle w:val="MDPI42tablebody"/>
              <w:rPr>
                <w:ins w:id="421" w:author="Elena Ferretti" w:date="2022-01-05T12:44:00Z"/>
                <w:color w:val="auto"/>
              </w:rPr>
            </w:pPr>
            <w:ins w:id="422" w:author="Elena Ferretti" w:date="2022-01-05T12:49:00Z">
              <w:r w:rsidRPr="0074529E">
                <w:rPr>
                  <w:color w:val="auto"/>
                </w:rPr>
                <w:t>Bio-cementation</w:t>
              </w:r>
            </w:ins>
          </w:p>
        </w:tc>
        <w:tc>
          <w:tcPr>
            <w:tcW w:w="8622" w:type="dxa"/>
            <w:tcBorders>
              <w:top w:val="single" w:sz="4" w:space="0" w:color="auto"/>
              <w:bottom w:val="single" w:sz="4" w:space="0" w:color="auto"/>
            </w:tcBorders>
            <w:shd w:val="clear" w:color="auto" w:fill="auto"/>
            <w:vAlign w:val="center"/>
          </w:tcPr>
          <w:p w:rsidR="00845D0B" w:rsidRDefault="00845D0B" w:rsidP="00FB128F">
            <w:pPr>
              <w:pStyle w:val="MDPI42tablebody"/>
              <w:jc w:val="both"/>
              <w:rPr>
                <w:ins w:id="423" w:author="Elena Ferretti" w:date="2022-01-05T12:44:00Z"/>
                <w:color w:val="auto"/>
              </w:rPr>
            </w:pPr>
            <w:proofErr w:type="gramStart"/>
            <w:ins w:id="424" w:author="Elena Ferretti" w:date="2022-01-05T12:49:00Z">
              <w:r>
                <w:rPr>
                  <w:color w:val="auto"/>
                </w:rPr>
                <w:t>B</w:t>
              </w:r>
              <w:r w:rsidRPr="0074529E">
                <w:rPr>
                  <w:color w:val="auto"/>
                </w:rPr>
                <w:t>inding the soil particles to increase shear strength</w:t>
              </w:r>
              <w:r>
                <w:rPr>
                  <w:color w:val="auto"/>
                </w:rPr>
                <w:t>.</w:t>
              </w:r>
            </w:ins>
            <w:proofErr w:type="gramEnd"/>
          </w:p>
        </w:tc>
      </w:tr>
      <w:tr w:rsidR="00845D0B" w:rsidRPr="00655E61" w:rsidTr="00FB128F">
        <w:trPr>
          <w:trHeight w:val="20"/>
          <w:jc w:val="center"/>
          <w:ins w:id="425" w:author="Elena Ferretti" w:date="2022-01-05T12:44:00Z"/>
        </w:trPr>
        <w:tc>
          <w:tcPr>
            <w:tcW w:w="1843" w:type="dxa"/>
            <w:tcBorders>
              <w:top w:val="single" w:sz="4" w:space="0" w:color="auto"/>
              <w:bottom w:val="single" w:sz="4" w:space="0" w:color="auto"/>
            </w:tcBorders>
            <w:shd w:val="clear" w:color="auto" w:fill="auto"/>
            <w:vAlign w:val="center"/>
          </w:tcPr>
          <w:p w:rsidR="00845D0B" w:rsidRPr="0074529E" w:rsidRDefault="00845D0B" w:rsidP="00FB128F">
            <w:pPr>
              <w:pStyle w:val="MDPI42tablebody"/>
              <w:rPr>
                <w:ins w:id="426" w:author="Elena Ferretti" w:date="2022-01-05T12:44:00Z"/>
                <w:color w:val="auto"/>
              </w:rPr>
            </w:pPr>
            <w:ins w:id="427" w:author="Elena Ferretti" w:date="2022-01-05T12:49:00Z">
              <w:r w:rsidRPr="0074529E">
                <w:rPr>
                  <w:color w:val="auto"/>
                </w:rPr>
                <w:t>Bio-desaturation</w:t>
              </w:r>
            </w:ins>
          </w:p>
        </w:tc>
        <w:tc>
          <w:tcPr>
            <w:tcW w:w="8622" w:type="dxa"/>
            <w:tcBorders>
              <w:top w:val="single" w:sz="4" w:space="0" w:color="auto"/>
              <w:bottom w:val="single" w:sz="4" w:space="0" w:color="auto"/>
            </w:tcBorders>
            <w:shd w:val="clear" w:color="auto" w:fill="auto"/>
            <w:vAlign w:val="center"/>
          </w:tcPr>
          <w:p w:rsidR="00845D0B" w:rsidRDefault="00845D0B" w:rsidP="00FB128F">
            <w:pPr>
              <w:pStyle w:val="MDPI42tablebody"/>
              <w:jc w:val="both"/>
              <w:rPr>
                <w:ins w:id="428" w:author="Elena Ferretti" w:date="2022-01-05T12:44:00Z"/>
                <w:color w:val="auto"/>
              </w:rPr>
            </w:pPr>
            <w:ins w:id="429" w:author="Elena Ferretti" w:date="2022-01-05T12:50:00Z">
              <w:r>
                <w:rPr>
                  <w:color w:val="auto"/>
                </w:rPr>
                <w:t>P</w:t>
              </w:r>
              <w:r w:rsidRPr="0074529E">
                <w:rPr>
                  <w:color w:val="auto"/>
                </w:rPr>
                <w:t>roduction of biogas bubbles in situ to reduce saturation and liquefaction potential of the soil</w:t>
              </w:r>
              <w:r>
                <w:rPr>
                  <w:color w:val="auto"/>
                </w:rPr>
                <w:t>.</w:t>
              </w:r>
            </w:ins>
          </w:p>
        </w:tc>
      </w:tr>
      <w:tr w:rsidR="00845D0B" w:rsidRPr="00655E61" w:rsidTr="00FB128F">
        <w:trPr>
          <w:trHeight w:val="20"/>
          <w:jc w:val="center"/>
          <w:ins w:id="430" w:author="Elena Ferretti" w:date="2022-01-05T12:44:00Z"/>
        </w:trPr>
        <w:tc>
          <w:tcPr>
            <w:tcW w:w="1843" w:type="dxa"/>
            <w:tcBorders>
              <w:top w:val="single" w:sz="4" w:space="0" w:color="auto"/>
              <w:bottom w:val="single" w:sz="4" w:space="0" w:color="auto"/>
            </w:tcBorders>
            <w:shd w:val="clear" w:color="auto" w:fill="auto"/>
            <w:vAlign w:val="center"/>
          </w:tcPr>
          <w:p w:rsidR="00845D0B" w:rsidRPr="0074529E" w:rsidRDefault="00845D0B" w:rsidP="00FB128F">
            <w:pPr>
              <w:pStyle w:val="MDPI42tablebody"/>
              <w:rPr>
                <w:ins w:id="431" w:author="Elena Ferretti" w:date="2022-01-05T12:44:00Z"/>
                <w:color w:val="auto"/>
              </w:rPr>
            </w:pPr>
            <w:ins w:id="432" w:author="Elena Ferretti" w:date="2022-01-05T12:50:00Z">
              <w:r w:rsidRPr="0074529E">
                <w:rPr>
                  <w:color w:val="auto"/>
                </w:rPr>
                <w:t>Bio-encapsulation</w:t>
              </w:r>
            </w:ins>
          </w:p>
        </w:tc>
        <w:tc>
          <w:tcPr>
            <w:tcW w:w="8622" w:type="dxa"/>
            <w:tcBorders>
              <w:top w:val="single" w:sz="4" w:space="0" w:color="auto"/>
              <w:bottom w:val="single" w:sz="4" w:space="0" w:color="auto"/>
            </w:tcBorders>
            <w:shd w:val="clear" w:color="auto" w:fill="auto"/>
            <w:vAlign w:val="center"/>
          </w:tcPr>
          <w:p w:rsidR="00845D0B" w:rsidRDefault="00845D0B" w:rsidP="00FB128F">
            <w:pPr>
              <w:pStyle w:val="MDPI42tablebody"/>
              <w:jc w:val="both"/>
              <w:rPr>
                <w:ins w:id="433" w:author="Elena Ferretti" w:date="2022-01-05T12:44:00Z"/>
                <w:color w:val="auto"/>
              </w:rPr>
            </w:pPr>
            <w:ins w:id="434" w:author="Elena Ferretti" w:date="2022-01-05T12:50:00Z">
              <w:r>
                <w:rPr>
                  <w:color w:val="auto"/>
                </w:rPr>
                <w:t>I</w:t>
              </w:r>
              <w:r w:rsidRPr="0074529E">
                <w:rPr>
                  <w:color w:val="auto"/>
                </w:rPr>
                <w:t xml:space="preserve">ncreasing </w:t>
              </w:r>
              <w:r>
                <w:rPr>
                  <w:color w:val="auto"/>
                </w:rPr>
                <w:t xml:space="preserve">the </w:t>
              </w:r>
              <w:r w:rsidRPr="0074529E">
                <w:rPr>
                  <w:color w:val="auto"/>
                </w:rPr>
                <w:t>strength by encapsulating certain soil particles, such as soft clay, loose sand, quick sand and muck soil</w:t>
              </w:r>
              <w:r>
                <w:rPr>
                  <w:color w:val="auto"/>
                </w:rPr>
                <w:t>.</w:t>
              </w:r>
            </w:ins>
          </w:p>
        </w:tc>
      </w:tr>
      <w:tr w:rsidR="00845D0B" w:rsidRPr="00655E61" w:rsidTr="00FB128F">
        <w:trPr>
          <w:trHeight w:val="20"/>
          <w:jc w:val="center"/>
          <w:ins w:id="435" w:author="Elena Ferretti" w:date="2022-01-05T12:44:00Z"/>
        </w:trPr>
        <w:tc>
          <w:tcPr>
            <w:tcW w:w="1843" w:type="dxa"/>
            <w:tcBorders>
              <w:top w:val="single" w:sz="4" w:space="0" w:color="auto"/>
              <w:bottom w:val="single" w:sz="4" w:space="0" w:color="auto"/>
            </w:tcBorders>
            <w:shd w:val="clear" w:color="auto" w:fill="auto"/>
            <w:vAlign w:val="center"/>
          </w:tcPr>
          <w:p w:rsidR="00845D0B" w:rsidRPr="0074529E" w:rsidRDefault="009D1114" w:rsidP="00FB128F">
            <w:pPr>
              <w:pStyle w:val="MDPI42tablebody"/>
              <w:rPr>
                <w:ins w:id="436" w:author="Elena Ferretti" w:date="2022-01-05T12:44:00Z"/>
                <w:color w:val="auto"/>
              </w:rPr>
            </w:pPr>
            <w:ins w:id="437" w:author="Elena Ferretti" w:date="2022-01-05T12:50:00Z">
              <w:r w:rsidRPr="0074529E">
                <w:rPr>
                  <w:color w:val="auto"/>
                </w:rPr>
                <w:t>Bio-remediation</w:t>
              </w:r>
            </w:ins>
          </w:p>
        </w:tc>
        <w:tc>
          <w:tcPr>
            <w:tcW w:w="8622" w:type="dxa"/>
            <w:tcBorders>
              <w:top w:val="single" w:sz="4" w:space="0" w:color="auto"/>
              <w:bottom w:val="single" w:sz="4" w:space="0" w:color="auto"/>
            </w:tcBorders>
            <w:shd w:val="clear" w:color="auto" w:fill="auto"/>
            <w:vAlign w:val="center"/>
          </w:tcPr>
          <w:p w:rsidR="00845D0B" w:rsidRDefault="009D1114" w:rsidP="00FB128F">
            <w:pPr>
              <w:pStyle w:val="MDPI42tablebody"/>
              <w:jc w:val="both"/>
              <w:rPr>
                <w:ins w:id="438" w:author="Elena Ferretti" w:date="2022-01-05T12:44:00Z"/>
                <w:color w:val="auto"/>
              </w:rPr>
            </w:pPr>
            <w:proofErr w:type="gramStart"/>
            <w:ins w:id="439" w:author="Elena Ferretti" w:date="2022-01-05T12:51:00Z">
              <w:r>
                <w:rPr>
                  <w:color w:val="auto"/>
                </w:rPr>
                <w:t>B</w:t>
              </w:r>
              <w:r w:rsidRPr="0074529E">
                <w:rPr>
                  <w:color w:val="auto"/>
                </w:rPr>
                <w:t>io-degradation of soil pollutants in contaminated soils.</w:t>
              </w:r>
            </w:ins>
            <w:proofErr w:type="gramEnd"/>
          </w:p>
        </w:tc>
      </w:tr>
    </w:tbl>
    <w:p w:rsidR="00085886" w:rsidRDefault="00085886" w:rsidP="00085886">
      <w:pPr>
        <w:pStyle w:val="MDPI51figurecaption"/>
        <w:rPr>
          <w:ins w:id="440" w:author="Elena Ferretti" w:date="2022-01-05T13:24:00Z"/>
        </w:rPr>
      </w:pPr>
    </w:p>
    <w:p w:rsidR="00085886" w:rsidRDefault="00085886" w:rsidP="00085886">
      <w:pPr>
        <w:pStyle w:val="MDPI52figure"/>
        <w:ind w:left="2608"/>
        <w:jc w:val="left"/>
        <w:rPr>
          <w:ins w:id="441" w:author="Elena Ferretti" w:date="2022-01-05T13:24:00Z"/>
          <w:b/>
        </w:rPr>
      </w:pPr>
      <w:ins w:id="442" w:author="Elena Ferretti" w:date="2022-01-05T13:24:00Z">
        <w:r w:rsidRPr="0074529E">
          <w:rPr>
            <w:b/>
            <w:noProof/>
            <w:color w:val="auto"/>
            <w:lang w:val="it-IT" w:eastAsia="it-IT" w:bidi="ar-SA"/>
          </w:rPr>
          <w:drawing>
            <wp:inline distT="0" distB="0" distL="0" distR="0" wp14:anchorId="7E9EDAEA" wp14:editId="2F413B32">
              <wp:extent cx="2520000" cy="1663306"/>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20000" cy="1663306"/>
                      </a:xfrm>
                      <a:prstGeom prst="rect">
                        <a:avLst/>
                      </a:prstGeom>
                    </pic:spPr>
                  </pic:pic>
                </a:graphicData>
              </a:graphic>
            </wp:inline>
          </w:drawing>
        </w:r>
      </w:ins>
    </w:p>
    <w:p w:rsidR="00085886" w:rsidRDefault="00085886" w:rsidP="00085886">
      <w:pPr>
        <w:pStyle w:val="MDPI51figurecaption"/>
        <w:jc w:val="both"/>
        <w:rPr>
          <w:ins w:id="443" w:author="Elena Ferretti" w:date="2022-01-05T13:24:00Z"/>
        </w:rPr>
      </w:pPr>
      <w:ins w:id="444" w:author="Elena Ferretti" w:date="2022-01-05T13:24:00Z">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ins>
      <w:ins w:id="445" w:author="Elena Ferretti" w:date="2022-01-10T13:48:00Z">
        <w:r w:rsidR="00972F10">
          <w:rPr>
            <w:b/>
            <w:noProof/>
          </w:rPr>
          <w:t>10</w:t>
        </w:r>
      </w:ins>
      <w:ins w:id="446" w:author="Elena Ferretti" w:date="2022-01-05T13:24:00Z">
        <w:r>
          <w:rPr>
            <w:b/>
          </w:rPr>
          <w:fldChar w:fldCharType="end"/>
        </w:r>
        <w:r w:rsidRPr="00FA04F1">
          <w:rPr>
            <w:b/>
          </w:rPr>
          <w:t>.</w:t>
        </w:r>
        <w:r>
          <w:t xml:space="preserve"> </w:t>
        </w:r>
        <w:proofErr w:type="gramStart"/>
        <w:r w:rsidRPr="0074529E">
          <w:rPr>
            <w:color w:val="auto"/>
          </w:rPr>
          <w:t>The lime cycle: (</w:t>
        </w:r>
        <w:r w:rsidRPr="0074529E">
          <w:rPr>
            <w:b/>
            <w:color w:val="auto"/>
          </w:rPr>
          <w:t>1</w:t>
        </w:r>
        <w:r w:rsidRPr="0074529E">
          <w:rPr>
            <w:color w:val="auto"/>
          </w:rPr>
          <w:t>) cooking calcium carbonate (</w:t>
        </w:r>
        <m:oMath>
          <m:sSub>
            <m:sSubPr>
              <m:ctrlPr>
                <w:rPr>
                  <w:rFonts w:ascii="Cambria Math" w:hAnsi="Cambria Math"/>
                  <w:i/>
                  <w:color w:val="auto"/>
                </w:rPr>
              </m:ctrlPr>
            </m:sSubPr>
            <m:e>
              <m:r>
                <w:rPr>
                  <w:rFonts w:ascii="Cambria Math" w:hAnsi="Cambria Math"/>
                  <w:color w:val="auto"/>
                </w:rPr>
                <m:t>CaCO</m:t>
              </m:r>
            </m:e>
            <m:sub>
              <m:r>
                <w:rPr>
                  <w:rFonts w:ascii="Cambria Math" w:hAnsi="Cambria Math"/>
                  <w:color w:val="auto"/>
                </w:rPr>
                <m:t>3</m:t>
              </m:r>
            </m:sub>
          </m:sSub>
        </m:oMath>
        <w:r w:rsidRPr="0074529E">
          <w:rPr>
            <w:color w:val="auto"/>
          </w:rPr>
          <w:t>) at 800-1000 °C (process known as calcination) produces quicklime, namely calcium oxide (</w:t>
        </w:r>
        <m:oMath>
          <m:r>
            <w:rPr>
              <w:rFonts w:ascii="Cambria Math" w:hAnsi="Cambria Math"/>
              <w:color w:val="auto"/>
            </w:rPr>
            <m:t>CaO</m:t>
          </m:r>
        </m:oMath>
        <w:r w:rsidRPr="0074529E">
          <w:rPr>
            <w:color w:val="auto"/>
          </w:rPr>
          <w:t>), with the release of carbon dioxide (</w:t>
        </w:r>
        <m:oMath>
          <m:sSub>
            <m:sSubPr>
              <m:ctrlPr>
                <w:rPr>
                  <w:rFonts w:ascii="Cambria Math" w:hAnsi="Cambria Math"/>
                  <w:i/>
                  <w:color w:val="auto"/>
                </w:rPr>
              </m:ctrlPr>
            </m:sSubPr>
            <m:e>
              <m:r>
                <w:rPr>
                  <w:rFonts w:ascii="Cambria Math" w:hAnsi="Cambria Math"/>
                  <w:color w:val="auto"/>
                </w:rPr>
                <m:t>CO</m:t>
              </m:r>
            </m:e>
            <m:sub>
              <m:r>
                <w:rPr>
                  <w:rFonts w:ascii="Cambria Math" w:hAnsi="Cambria Math"/>
                  <w:color w:val="auto"/>
                </w:rPr>
                <m:t>2</m:t>
              </m:r>
            </m:sub>
          </m:sSub>
        </m:oMath>
        <w:r w:rsidRPr="0074529E">
          <w:rPr>
            <w:color w:val="auto"/>
          </w:rPr>
          <w:t>); (</w:t>
        </w:r>
        <w:r w:rsidRPr="0074529E">
          <w:rPr>
            <w:b/>
            <w:color w:val="auto"/>
          </w:rPr>
          <w:t>2</w:t>
        </w:r>
        <w:r w:rsidRPr="0074529E">
          <w:rPr>
            <w:color w:val="auto"/>
          </w:rPr>
          <w:t>) the reaction of quicklime with water (hydration) causes a violent release of heat and the transformation of calcium oxide into calcium hydroxide (</w:t>
        </w:r>
        <m:oMath>
          <m:r>
            <w:rPr>
              <w:rFonts w:ascii="Cambria Math" w:hAnsi="Cambria Math"/>
              <w:color w:val="auto"/>
            </w:rPr>
            <m:t>Ca</m:t>
          </m:r>
          <m:sSub>
            <m:sSubPr>
              <m:ctrlPr>
                <w:rPr>
                  <w:rFonts w:ascii="Cambria Math" w:hAnsi="Cambria Math"/>
                  <w:i/>
                  <w:color w:val="auto"/>
                </w:rPr>
              </m:ctrlPr>
            </m:sSubPr>
            <m:e>
              <m:d>
                <m:dPr>
                  <m:ctrlPr>
                    <w:rPr>
                      <w:rFonts w:ascii="Cambria Math" w:hAnsi="Cambria Math"/>
                      <w:i/>
                      <w:color w:val="auto"/>
                    </w:rPr>
                  </m:ctrlPr>
                </m:dPr>
                <m:e>
                  <m:r>
                    <w:rPr>
                      <w:rFonts w:ascii="Cambria Math" w:hAnsi="Cambria Math"/>
                      <w:color w:val="auto"/>
                    </w:rPr>
                    <m:t>OH</m:t>
                  </m:r>
                </m:e>
              </m:d>
            </m:e>
            <m:sub>
              <m:r>
                <w:rPr>
                  <w:rFonts w:ascii="Cambria Math" w:hAnsi="Cambria Math"/>
                  <w:color w:val="auto"/>
                </w:rPr>
                <m:t>2</m:t>
              </m:r>
            </m:sub>
          </m:sSub>
        </m:oMath>
        <w:r w:rsidRPr="0074529E">
          <w:rPr>
            <w:color w:val="auto"/>
          </w:rPr>
          <w:t>), called hydrated lime or slaked lime, suitable for use in construction; (</w:t>
        </w:r>
        <w:r w:rsidRPr="0074529E">
          <w:rPr>
            <w:b/>
            <w:color w:val="auto"/>
          </w:rPr>
          <w:t>3</w:t>
        </w:r>
        <w:r w:rsidRPr="0074529E">
          <w:rPr>
            <w:color w:val="auto"/>
          </w:rPr>
          <w:t>) the prolonged contact of the slaked lime with the carbon dioxide contained in the air triggers a carbonation reaction that transforms the calcium hydroxide into calcite (calcium carbonate), with the release of water</w:t>
        </w:r>
        <w:r>
          <w:t>.</w:t>
        </w:r>
        <w:proofErr w:type="gramEnd"/>
      </w:ins>
    </w:p>
    <w:p w:rsidR="00047252" w:rsidRDefault="00047252" w:rsidP="00047252">
      <w:pPr>
        <w:pStyle w:val="MDPI51figurecaption"/>
        <w:rPr>
          <w:ins w:id="447" w:author="Elena Ferretti" w:date="2022-01-05T14:24:00Z"/>
        </w:rPr>
      </w:pPr>
    </w:p>
    <w:p w:rsidR="00047252" w:rsidRDefault="00DD34D0" w:rsidP="00047252">
      <w:pPr>
        <w:pStyle w:val="MDPI52figure"/>
        <w:ind w:left="2608"/>
        <w:jc w:val="left"/>
        <w:rPr>
          <w:ins w:id="448" w:author="Elena Ferretti" w:date="2022-01-05T14:24:00Z"/>
          <w:b/>
        </w:rPr>
      </w:pPr>
      <w:ins w:id="449" w:author="Elena Ferretti" w:date="2022-01-05T20:37:00Z">
        <w:r w:rsidRPr="00DD34D0">
          <w:rPr>
            <w:noProof/>
            <w:lang w:val="it-IT" w:eastAsia="it-IT" w:bidi="ar-SA"/>
          </w:rPr>
          <w:drawing>
            <wp:inline distT="0" distB="0" distL="0" distR="0">
              <wp:extent cx="4993640" cy="700532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847"/>
                      <a:stretch/>
                    </pic:blipFill>
                    <pic:spPr bwMode="auto">
                      <a:xfrm>
                        <a:off x="0" y="0"/>
                        <a:ext cx="4993640" cy="7005320"/>
                      </a:xfrm>
                      <a:prstGeom prst="rect">
                        <a:avLst/>
                      </a:prstGeom>
                      <a:noFill/>
                      <a:ln>
                        <a:noFill/>
                      </a:ln>
                      <a:extLst>
                        <a:ext uri="{53640926-AAD7-44D8-BBD7-CCE9431645EC}">
                          <a14:shadowObscured xmlns:a14="http://schemas.microsoft.com/office/drawing/2010/main"/>
                        </a:ext>
                      </a:extLst>
                    </pic:spPr>
                  </pic:pic>
                </a:graphicData>
              </a:graphic>
            </wp:inline>
          </w:drawing>
        </w:r>
      </w:ins>
    </w:p>
    <w:p w:rsidR="00047252" w:rsidRDefault="00047252" w:rsidP="00047252">
      <w:pPr>
        <w:pStyle w:val="MDPI51figurecaption"/>
        <w:jc w:val="both"/>
        <w:rPr>
          <w:ins w:id="450" w:author="Elena Ferretti" w:date="2022-01-05T14:24:00Z"/>
        </w:rPr>
      </w:pPr>
      <w:ins w:id="451" w:author="Elena Ferretti" w:date="2022-01-05T14:24:00Z">
        <w:r w:rsidRPr="00FA04F1">
          <w:rPr>
            <w:b/>
          </w:rPr>
          <w:t xml:space="preserve">Figure </w:t>
        </w:r>
        <w:proofErr w:type="spellStart"/>
        <w:r>
          <w:rPr>
            <w:b/>
          </w:rPr>
          <w:t>S</w:t>
        </w:r>
        <w:proofErr w:type="spellEnd"/>
        <w:r>
          <w:rPr>
            <w:b/>
          </w:rPr>
          <w:fldChar w:fldCharType="begin"/>
        </w:r>
        <w:r>
          <w:rPr>
            <w:b/>
          </w:rPr>
          <w:instrText xml:space="preserve"> SEQ \figure \* MERGEFORMAT </w:instrText>
        </w:r>
        <w:r>
          <w:rPr>
            <w:b/>
          </w:rPr>
          <w:fldChar w:fldCharType="separate"/>
        </w:r>
      </w:ins>
      <w:ins w:id="452" w:author="Elena Ferretti" w:date="2022-01-10T13:48:00Z">
        <w:r w:rsidR="00972F10">
          <w:rPr>
            <w:b/>
            <w:noProof/>
          </w:rPr>
          <w:t>11</w:t>
        </w:r>
      </w:ins>
      <w:ins w:id="453" w:author="Elena Ferretti" w:date="2022-01-05T14:24:00Z">
        <w:r>
          <w:rPr>
            <w:b/>
          </w:rPr>
          <w:fldChar w:fldCharType="end"/>
        </w:r>
        <w:r w:rsidRPr="00FA04F1">
          <w:rPr>
            <w:b/>
          </w:rPr>
          <w:t>.</w:t>
        </w:r>
        <w:r>
          <w:t xml:space="preserve"> </w:t>
        </w:r>
      </w:ins>
      <w:ins w:id="454" w:author="Elena Ferretti" w:date="2022-01-05T14:25:00Z">
        <w:r>
          <w:rPr>
            <w:color w:val="auto"/>
          </w:rPr>
          <w:t>Flowchart of WASP</w:t>
        </w:r>
      </w:ins>
      <w:ins w:id="455" w:author="Elena Ferretti" w:date="2022-01-05T14:28:00Z">
        <w:r w:rsidR="00395420">
          <w:rPr>
            <w:color w:val="auto"/>
          </w:rPr>
          <w:t>’s</w:t>
        </w:r>
      </w:ins>
      <w:ins w:id="456" w:author="Elena Ferretti" w:date="2022-01-05T14:25:00Z">
        <w:r>
          <w:rPr>
            <w:color w:val="auto"/>
          </w:rPr>
          <w:t xml:space="preserve"> 3D</w:t>
        </w:r>
      </w:ins>
      <w:ins w:id="457" w:author="Elena Ferretti" w:date="2022-01-09T16:25:00Z">
        <w:r w:rsidR="00005210">
          <w:rPr>
            <w:color w:val="auto"/>
          </w:rPr>
          <w:t>-</w:t>
        </w:r>
      </w:ins>
      <w:ins w:id="458" w:author="Elena Ferretti" w:date="2022-01-05T14:25:00Z">
        <w:r>
          <w:rPr>
            <w:color w:val="auto"/>
          </w:rPr>
          <w:t xml:space="preserve">printing process for earthen construction: </w:t>
        </w:r>
      </w:ins>
      <w:ins w:id="459" w:author="Elena Ferretti" w:date="2022-01-05T14:26:00Z">
        <w:r>
          <w:rPr>
            <w:color w:val="auto"/>
          </w:rPr>
          <w:t xml:space="preserve">the figure shows two different mixing phases in the </w:t>
        </w:r>
        <w:proofErr w:type="spellStart"/>
        <w:r>
          <w:rPr>
            <w:color w:val="auto"/>
          </w:rPr>
          <w:t>muller</w:t>
        </w:r>
        <w:proofErr w:type="spellEnd"/>
        <w:r>
          <w:rPr>
            <w:color w:val="auto"/>
          </w:rPr>
          <w:t xml:space="preserve">, the first aimed at </w:t>
        </w:r>
        <w:r w:rsidRPr="00F06D3B">
          <w:rPr>
            <w:color w:val="auto"/>
          </w:rPr>
          <w:t xml:space="preserve">stabilizing the soil </w:t>
        </w:r>
        <w:r>
          <w:rPr>
            <w:color w:val="auto"/>
          </w:rPr>
          <w:t xml:space="preserve">and the second aimed at </w:t>
        </w:r>
        <w:r w:rsidRPr="00836B09">
          <w:rPr>
            <w:color w:val="auto"/>
          </w:rPr>
          <w:t xml:space="preserve">kneading </w:t>
        </w:r>
        <w:r>
          <w:rPr>
            <w:color w:val="auto"/>
          </w:rPr>
          <w:t>the mixture.</w:t>
        </w:r>
        <w:r w:rsidRPr="00C67629">
          <w:t xml:space="preserve"> </w:t>
        </w:r>
        <w:r w:rsidRPr="003651FF">
          <w:rPr>
            <w:color w:val="auto"/>
          </w:rPr>
          <w:t xml:space="preserve">In reality, </w:t>
        </w:r>
      </w:ins>
      <w:ins w:id="460" w:author="Elena Ferretti" w:date="2022-01-05T15:45:00Z">
        <w:r w:rsidR="00666FB1">
          <w:rPr>
            <w:color w:val="auto"/>
          </w:rPr>
          <w:t xml:space="preserve">(as explained in the main test) </w:t>
        </w:r>
      </w:ins>
      <w:ins w:id="461" w:author="Elena Ferretti" w:date="2022-01-05T14:26:00Z">
        <w:r w:rsidRPr="003651FF">
          <w:rPr>
            <w:color w:val="auto"/>
          </w:rPr>
          <w:t xml:space="preserve">up to now </w:t>
        </w:r>
        <w:proofErr w:type="spellStart"/>
        <w:r w:rsidRPr="003651FF">
          <w:rPr>
            <w:color w:val="auto"/>
          </w:rPr>
          <w:t>WSAP</w:t>
        </w:r>
        <w:proofErr w:type="spellEnd"/>
        <w:r w:rsidRPr="003651FF">
          <w:rPr>
            <w:color w:val="auto"/>
          </w:rPr>
          <w:t xml:space="preserve"> has made use of only one mixing phase, which consists in simultaneously inserting all the components of the mix</w:t>
        </w:r>
        <w:r>
          <w:rPr>
            <w:color w:val="auto"/>
          </w:rPr>
          <w:t>-</w:t>
        </w:r>
        <w:r w:rsidRPr="003651FF">
          <w:rPr>
            <w:color w:val="auto"/>
          </w:rPr>
          <w:t xml:space="preserve">design into the </w:t>
        </w:r>
        <w:proofErr w:type="spellStart"/>
        <w:r w:rsidRPr="003651FF">
          <w:rPr>
            <w:color w:val="auto"/>
          </w:rPr>
          <w:t>muller</w:t>
        </w:r>
        <w:proofErr w:type="spellEnd"/>
        <w:r w:rsidRPr="003651FF">
          <w:rPr>
            <w:color w:val="auto"/>
          </w:rPr>
          <w:t>, together with the mixing water.</w:t>
        </w:r>
        <w:r w:rsidRPr="0030754B">
          <w:t xml:space="preserve"> </w:t>
        </w:r>
        <w:r w:rsidRPr="0030754B">
          <w:rPr>
            <w:color w:val="auto"/>
          </w:rPr>
          <w:t xml:space="preserve">The opportunity to carry out the mixing in two different moments is one of the results that emerged from </w:t>
        </w:r>
        <w:r>
          <w:rPr>
            <w:color w:val="auto"/>
          </w:rPr>
          <w:t>the present paper</w:t>
        </w:r>
        <w:r w:rsidRPr="0030754B">
          <w:rPr>
            <w:color w:val="auto"/>
          </w:rPr>
          <w:t>, as this seems to favor the bio-cement</w:t>
        </w:r>
        <w:r>
          <w:rPr>
            <w:color w:val="auto"/>
          </w:rPr>
          <w:t>ing action of the bio-composite</w:t>
        </w:r>
      </w:ins>
      <w:ins w:id="462" w:author="Elena Ferretti" w:date="2022-01-05T14:24:00Z">
        <w:r>
          <w:t>.</w:t>
        </w:r>
      </w:ins>
    </w:p>
    <w:p w:rsidR="00845D0B" w:rsidRDefault="00845D0B" w:rsidP="00405762">
      <w:pPr>
        <w:pStyle w:val="MDPI51figurecaption"/>
        <w:rPr>
          <w:ins w:id="463" w:author="Elena Ferretti" w:date="2022-01-05T20:24:00Z"/>
        </w:rPr>
      </w:pPr>
    </w:p>
    <w:p w:rsidR="00424C9B" w:rsidRDefault="00424C9B" w:rsidP="00405762">
      <w:pPr>
        <w:pStyle w:val="MDPI51figurecaption"/>
        <w:rPr>
          <w:ins w:id="464" w:author="Elena Ferretti" w:date="2022-01-04T18:59:00Z"/>
        </w:rPr>
      </w:pPr>
    </w:p>
    <w:p w:rsidR="008C3BA7" w:rsidRPr="0074529E" w:rsidRDefault="008C3BA7" w:rsidP="008C3BA7">
      <w:pPr>
        <w:pStyle w:val="MDPI21heading1"/>
        <w:ind w:left="0"/>
        <w:rPr>
          <w:ins w:id="465" w:author="Elena Ferretti" w:date="2022-01-04T23:05:00Z"/>
          <w:color w:val="auto"/>
        </w:rPr>
      </w:pPr>
      <w:ins w:id="466" w:author="Elena Ferretti" w:date="2022-01-04T23:05:00Z">
        <w:r w:rsidRPr="0074529E">
          <w:rPr>
            <w:color w:val="auto"/>
          </w:rPr>
          <w:t>References</w:t>
        </w:r>
      </w:ins>
    </w:p>
    <w:p w:rsidR="008C3BA7" w:rsidRPr="0074529E" w:rsidRDefault="008C3BA7" w:rsidP="008C3BA7">
      <w:pPr>
        <w:pStyle w:val="MDPI71References"/>
        <w:numPr>
          <w:ilvl w:val="0"/>
          <w:numId w:val="4"/>
        </w:numPr>
        <w:ind w:left="425" w:hanging="425"/>
        <w:rPr>
          <w:ins w:id="467" w:author="Elena Ferretti" w:date="2022-01-04T23:05:00Z"/>
          <w:color w:val="auto"/>
        </w:rPr>
      </w:pPr>
      <w:bookmarkStart w:id="468" w:name="_Ref87447909"/>
      <w:proofErr w:type="spellStart"/>
      <w:proofErr w:type="gramStart"/>
      <w:ins w:id="469" w:author="Elena Ferretti" w:date="2022-01-04T23:05:00Z">
        <w:r w:rsidRPr="0074529E">
          <w:rPr>
            <w:color w:val="auto"/>
          </w:rPr>
          <w:t>Kothman</w:t>
        </w:r>
        <w:proofErr w:type="spellEnd"/>
        <w:r w:rsidRPr="0074529E">
          <w:rPr>
            <w:color w:val="auto"/>
          </w:rPr>
          <w:t>, I.; Faber, N.</w:t>
        </w:r>
        <w:proofErr w:type="gramEnd"/>
        <w:r w:rsidRPr="0074529E">
          <w:rPr>
            <w:color w:val="auto"/>
          </w:rPr>
          <w:t xml:space="preserve"> How 3D printing technology changes the rules of the game: Insights from the construction sector. </w:t>
        </w:r>
        <w:r w:rsidRPr="0074529E">
          <w:rPr>
            <w:i/>
            <w:color w:val="auto"/>
          </w:rPr>
          <w:t xml:space="preserve">J. Manuf. Technol. </w:t>
        </w:r>
        <w:proofErr w:type="spellStart"/>
        <w:r w:rsidRPr="0074529E">
          <w:rPr>
            <w:i/>
            <w:color w:val="auto"/>
          </w:rPr>
          <w:t>Manag</w:t>
        </w:r>
        <w:proofErr w:type="spellEnd"/>
        <w:r w:rsidRPr="0074529E">
          <w:rPr>
            <w:color w:val="auto"/>
          </w:rPr>
          <w:t xml:space="preserve">. </w:t>
        </w:r>
        <w:r w:rsidRPr="0074529E">
          <w:rPr>
            <w:b/>
            <w:color w:val="auto"/>
          </w:rPr>
          <w:t>2016</w:t>
        </w:r>
        <w:r w:rsidRPr="0074529E">
          <w:rPr>
            <w:color w:val="auto"/>
          </w:rPr>
          <w:t xml:space="preserve">, </w:t>
        </w:r>
        <w:r w:rsidRPr="0074529E">
          <w:rPr>
            <w:i/>
            <w:color w:val="auto"/>
          </w:rPr>
          <w:t>27 (7)</w:t>
        </w:r>
        <w:r w:rsidRPr="0074529E">
          <w:rPr>
            <w:color w:val="auto"/>
          </w:rPr>
          <w:t>, 932–943</w:t>
        </w:r>
        <w:bookmarkEnd w:id="468"/>
      </w:ins>
    </w:p>
    <w:p w:rsidR="008C3BA7" w:rsidRPr="0074529E" w:rsidRDefault="008C3BA7" w:rsidP="008C3BA7">
      <w:pPr>
        <w:pStyle w:val="MDPI71References"/>
        <w:numPr>
          <w:ilvl w:val="0"/>
          <w:numId w:val="4"/>
        </w:numPr>
        <w:ind w:left="425" w:hanging="425"/>
        <w:rPr>
          <w:ins w:id="470" w:author="Elena Ferretti" w:date="2022-01-04T23:05:00Z"/>
          <w:color w:val="auto"/>
          <w:lang w:val="it-IT"/>
        </w:rPr>
      </w:pPr>
      <w:bookmarkStart w:id="471" w:name="_Ref87447913"/>
      <w:proofErr w:type="spellStart"/>
      <w:ins w:id="472" w:author="Elena Ferretti" w:date="2022-01-04T23:05:00Z">
        <w:r w:rsidRPr="0074529E">
          <w:rPr>
            <w:color w:val="auto"/>
          </w:rPr>
          <w:t>Tay</w:t>
        </w:r>
        <w:proofErr w:type="spellEnd"/>
        <w:r w:rsidRPr="0074529E">
          <w:rPr>
            <w:color w:val="auto"/>
          </w:rPr>
          <w:t xml:space="preserve">, </w:t>
        </w:r>
        <w:proofErr w:type="spellStart"/>
        <w:r w:rsidRPr="0074529E">
          <w:rPr>
            <w:color w:val="auto"/>
          </w:rPr>
          <w:t>Y.W.D</w:t>
        </w:r>
        <w:proofErr w:type="spellEnd"/>
        <w:r w:rsidRPr="0074529E">
          <w:rPr>
            <w:color w:val="auto"/>
          </w:rPr>
          <w:t xml:space="preserve">.; Panda, B.; Paul, S.C.; Noor Mohamed, </w:t>
        </w:r>
        <w:proofErr w:type="spellStart"/>
        <w:r w:rsidRPr="0074529E">
          <w:rPr>
            <w:color w:val="auto"/>
          </w:rPr>
          <w:t>N.A</w:t>
        </w:r>
        <w:proofErr w:type="spellEnd"/>
        <w:r w:rsidRPr="0074529E">
          <w:rPr>
            <w:color w:val="auto"/>
          </w:rPr>
          <w:t xml:space="preserve">.; Tan, </w:t>
        </w:r>
        <w:proofErr w:type="spellStart"/>
        <w:r w:rsidRPr="0074529E">
          <w:rPr>
            <w:color w:val="auto"/>
          </w:rPr>
          <w:t>M.J</w:t>
        </w:r>
        <w:proofErr w:type="spellEnd"/>
        <w:r w:rsidRPr="0074529E">
          <w:rPr>
            <w:color w:val="auto"/>
          </w:rPr>
          <w:t xml:space="preserve">.; Leong, </w:t>
        </w:r>
        <w:proofErr w:type="spellStart"/>
        <w:r w:rsidRPr="0074529E">
          <w:rPr>
            <w:color w:val="auto"/>
          </w:rPr>
          <w:t>K.F</w:t>
        </w:r>
        <w:proofErr w:type="spellEnd"/>
        <w:r w:rsidRPr="0074529E">
          <w:rPr>
            <w:color w:val="auto"/>
          </w:rPr>
          <w:t xml:space="preserve">. 3D printing trends in building and construction industry: a review. </w:t>
        </w:r>
        <w:proofErr w:type="gramStart"/>
        <w:r w:rsidRPr="0074529E">
          <w:rPr>
            <w:i/>
            <w:color w:val="auto"/>
          </w:rPr>
          <w:t xml:space="preserve">Virtual Phys. </w:t>
        </w:r>
        <w:proofErr w:type="spellStart"/>
        <w:r w:rsidRPr="0074529E">
          <w:rPr>
            <w:i/>
            <w:color w:val="auto"/>
          </w:rPr>
          <w:t>Prototyp</w:t>
        </w:r>
        <w:proofErr w:type="spellEnd"/>
        <w:r w:rsidRPr="0074529E">
          <w:rPr>
            <w:color w:val="auto"/>
          </w:rPr>
          <w:t>.</w:t>
        </w:r>
        <w:proofErr w:type="gramEnd"/>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12 (3)</w:t>
        </w:r>
        <w:r w:rsidRPr="0074529E">
          <w:rPr>
            <w:color w:val="auto"/>
          </w:rPr>
          <w:t>, 261–276.</w:t>
        </w:r>
        <w:bookmarkEnd w:id="471"/>
      </w:ins>
    </w:p>
    <w:p w:rsidR="008C3BA7" w:rsidRPr="0074529E" w:rsidRDefault="008C3BA7" w:rsidP="008C3BA7">
      <w:pPr>
        <w:pStyle w:val="MDPI71References"/>
        <w:numPr>
          <w:ilvl w:val="0"/>
          <w:numId w:val="4"/>
        </w:numPr>
        <w:ind w:left="425" w:hanging="425"/>
        <w:rPr>
          <w:ins w:id="473" w:author="Elena Ferretti" w:date="2022-01-04T23:05:00Z"/>
          <w:color w:val="auto"/>
          <w:lang w:val="it-IT"/>
        </w:rPr>
      </w:pPr>
      <w:bookmarkStart w:id="474" w:name="_Ref87977997"/>
      <w:proofErr w:type="spellStart"/>
      <w:ins w:id="475" w:author="Elena Ferretti" w:date="2022-01-04T23:05:00Z">
        <w:r w:rsidRPr="0074529E">
          <w:rPr>
            <w:color w:val="auto"/>
          </w:rPr>
          <w:t>Alhumayani</w:t>
        </w:r>
        <w:proofErr w:type="spellEnd"/>
        <w:r w:rsidRPr="0074529E">
          <w:rPr>
            <w:color w:val="auto"/>
          </w:rPr>
          <w:t xml:space="preserve">, H.; </w:t>
        </w:r>
        <w:proofErr w:type="spellStart"/>
        <w:r w:rsidRPr="0074529E">
          <w:rPr>
            <w:color w:val="auto"/>
          </w:rPr>
          <w:t>Gomaa</w:t>
        </w:r>
        <w:proofErr w:type="spellEnd"/>
        <w:r w:rsidRPr="0074529E">
          <w:rPr>
            <w:color w:val="auto"/>
          </w:rPr>
          <w:t xml:space="preserve">, M.; </w:t>
        </w:r>
        <w:proofErr w:type="spellStart"/>
        <w:r w:rsidRPr="0074529E">
          <w:rPr>
            <w:color w:val="auto"/>
          </w:rPr>
          <w:t>Soebarto</w:t>
        </w:r>
        <w:proofErr w:type="spellEnd"/>
        <w:r w:rsidRPr="0074529E">
          <w:rPr>
            <w:color w:val="auto"/>
          </w:rPr>
          <w:t xml:space="preserve">, V.; </w:t>
        </w:r>
        <w:proofErr w:type="spellStart"/>
        <w:r w:rsidRPr="0074529E">
          <w:rPr>
            <w:color w:val="auto"/>
          </w:rPr>
          <w:t>Jabi</w:t>
        </w:r>
        <w:proofErr w:type="spellEnd"/>
        <w:r w:rsidRPr="0074529E">
          <w:rPr>
            <w:color w:val="auto"/>
          </w:rPr>
          <w:t xml:space="preserve">, W. Environmental assessment of large-scale 3D printing in construction: A comparative study between cob and concrete. </w:t>
        </w:r>
        <w:proofErr w:type="gramStart"/>
        <w:r w:rsidRPr="0074529E">
          <w:rPr>
            <w:i/>
            <w:color w:val="auto"/>
          </w:rPr>
          <w:t>J. Cleaner</w:t>
        </w:r>
        <w:proofErr w:type="gramEnd"/>
        <w:r w:rsidRPr="0074529E">
          <w:rPr>
            <w:i/>
            <w:color w:val="auto"/>
          </w:rPr>
          <w:t xml:space="preserve"> Prod</w:t>
        </w:r>
        <w:r w:rsidRPr="0074529E">
          <w:rPr>
            <w:color w:val="auto"/>
          </w:rPr>
          <w:t xml:space="preserve">. </w:t>
        </w:r>
        <w:proofErr w:type="gramStart"/>
        <w:r w:rsidRPr="0074529E">
          <w:rPr>
            <w:b/>
            <w:color w:val="auto"/>
          </w:rPr>
          <w:t>2020</w:t>
        </w:r>
        <w:proofErr w:type="gramEnd"/>
        <w:r w:rsidRPr="0074529E">
          <w:rPr>
            <w:color w:val="auto"/>
          </w:rPr>
          <w:t xml:space="preserve">, </w:t>
        </w:r>
        <w:r w:rsidRPr="0074529E">
          <w:rPr>
            <w:i/>
            <w:color w:val="auto"/>
          </w:rPr>
          <w:t>270</w:t>
        </w:r>
        <w:r w:rsidRPr="0074529E">
          <w:rPr>
            <w:color w:val="auto"/>
          </w:rPr>
          <w:t>, 122463.</w:t>
        </w:r>
        <w:bookmarkEnd w:id="474"/>
      </w:ins>
    </w:p>
    <w:p w:rsidR="008C3BA7" w:rsidRPr="0074529E" w:rsidRDefault="008C3BA7" w:rsidP="008C3BA7">
      <w:pPr>
        <w:pStyle w:val="MDPI71References"/>
        <w:numPr>
          <w:ilvl w:val="0"/>
          <w:numId w:val="4"/>
        </w:numPr>
        <w:ind w:left="425" w:hanging="425"/>
        <w:rPr>
          <w:ins w:id="476" w:author="Elena Ferretti" w:date="2022-01-04T23:05:00Z"/>
          <w:color w:val="auto"/>
        </w:rPr>
      </w:pPr>
      <w:bookmarkStart w:id="477" w:name="_Ref87543613"/>
      <w:proofErr w:type="spellStart"/>
      <w:ins w:id="478" w:author="Elena Ferretti" w:date="2022-01-04T23:05:00Z">
        <w:r w:rsidRPr="0074529E">
          <w:rPr>
            <w:color w:val="auto"/>
          </w:rPr>
          <w:t>Veliz</w:t>
        </w:r>
        <w:proofErr w:type="spellEnd"/>
        <w:r w:rsidRPr="0074529E">
          <w:rPr>
            <w:color w:val="auto"/>
          </w:rPr>
          <w:t xml:space="preserve"> Reyes, A.; </w:t>
        </w:r>
        <w:proofErr w:type="spellStart"/>
        <w:r w:rsidRPr="0074529E">
          <w:rPr>
            <w:color w:val="auto"/>
          </w:rPr>
          <w:t>Gomaa</w:t>
        </w:r>
        <w:proofErr w:type="spellEnd"/>
        <w:r w:rsidRPr="0074529E">
          <w:rPr>
            <w:color w:val="auto"/>
          </w:rPr>
          <w:t xml:space="preserve">, M.; </w:t>
        </w:r>
        <w:proofErr w:type="spellStart"/>
        <w:r w:rsidRPr="0074529E">
          <w:rPr>
            <w:color w:val="auto"/>
          </w:rPr>
          <w:t>Chatzivasileiadi</w:t>
        </w:r>
        <w:proofErr w:type="spellEnd"/>
        <w:r w:rsidRPr="0074529E">
          <w:rPr>
            <w:color w:val="auto"/>
          </w:rPr>
          <w:t xml:space="preserve">, A.; </w:t>
        </w:r>
        <w:proofErr w:type="spellStart"/>
        <w:r w:rsidRPr="0074529E">
          <w:rPr>
            <w:color w:val="auto"/>
          </w:rPr>
          <w:t>Jabi</w:t>
        </w:r>
        <w:proofErr w:type="spellEnd"/>
        <w:r w:rsidRPr="0074529E">
          <w:rPr>
            <w:color w:val="auto"/>
          </w:rPr>
          <w:t xml:space="preserve">, W.; </w:t>
        </w:r>
        <w:proofErr w:type="spellStart"/>
        <w:r w:rsidRPr="0074529E">
          <w:rPr>
            <w:color w:val="auto"/>
          </w:rPr>
          <w:t>Wardhana</w:t>
        </w:r>
        <w:proofErr w:type="spellEnd"/>
        <w:r w:rsidRPr="0074529E">
          <w:rPr>
            <w:color w:val="auto"/>
          </w:rPr>
          <w:t xml:space="preserve">, N.M. Computing </w:t>
        </w:r>
        <w:proofErr w:type="gramStart"/>
        <w:r w:rsidRPr="0074529E">
          <w:rPr>
            <w:color w:val="auto"/>
          </w:rPr>
          <w:t>craft</w:t>
        </w:r>
        <w:proofErr w:type="gramEnd"/>
        <w:r w:rsidRPr="0074529E">
          <w:rPr>
            <w:color w:val="auto"/>
          </w:rPr>
          <w:t xml:space="preserve">: early stage development of a robotically-supported 3D printing system for cob structures. In Computing for a better tomorrow, Proceedings of the 36th </w:t>
        </w:r>
        <w:proofErr w:type="spellStart"/>
        <w:r w:rsidRPr="0074529E">
          <w:rPr>
            <w:color w:val="auto"/>
          </w:rPr>
          <w:t>eCAADe</w:t>
        </w:r>
        <w:proofErr w:type="spellEnd"/>
        <w:r w:rsidRPr="0074529E">
          <w:rPr>
            <w:color w:val="auto"/>
          </w:rPr>
          <w:t xml:space="preserve"> Conference, Lodz University of Technology, Lodz, Poland, 19-21 September 2018; </w:t>
        </w:r>
        <w:proofErr w:type="spellStart"/>
        <w:r w:rsidRPr="0074529E">
          <w:rPr>
            <w:color w:val="auto"/>
          </w:rPr>
          <w:t>Kepczynska-Walczak</w:t>
        </w:r>
        <w:proofErr w:type="spellEnd"/>
        <w:r w:rsidRPr="0074529E">
          <w:rPr>
            <w:color w:val="auto"/>
          </w:rPr>
          <w:t xml:space="preserve">, A., </w:t>
        </w:r>
        <w:proofErr w:type="spellStart"/>
        <w:r w:rsidRPr="0074529E">
          <w:rPr>
            <w:color w:val="auto"/>
          </w:rPr>
          <w:t>Bialkowski</w:t>
        </w:r>
        <w:proofErr w:type="spellEnd"/>
        <w:r w:rsidRPr="0074529E">
          <w:rPr>
            <w:color w:val="auto"/>
          </w:rPr>
          <w:t xml:space="preserve">, S., Eds.; </w:t>
        </w:r>
        <w:proofErr w:type="spellStart"/>
        <w:r w:rsidRPr="0074529E">
          <w:rPr>
            <w:color w:val="auto"/>
          </w:rPr>
          <w:t>CumInCAD</w:t>
        </w:r>
        <w:proofErr w:type="spellEnd"/>
        <w:r w:rsidRPr="0074529E">
          <w:rPr>
            <w:color w:val="auto"/>
          </w:rPr>
          <w:t xml:space="preserve"> papers: 2018; Volume 1, pp. 791–800.</w:t>
        </w:r>
        <w:bookmarkEnd w:id="477"/>
      </w:ins>
    </w:p>
    <w:p w:rsidR="008C3BA7" w:rsidRPr="0074529E" w:rsidRDefault="008C3BA7" w:rsidP="008C3BA7">
      <w:pPr>
        <w:pStyle w:val="MDPI71References"/>
        <w:numPr>
          <w:ilvl w:val="0"/>
          <w:numId w:val="4"/>
        </w:numPr>
        <w:ind w:left="425" w:hanging="425"/>
        <w:rPr>
          <w:ins w:id="479" w:author="Elena Ferretti" w:date="2022-01-04T23:05:00Z"/>
          <w:color w:val="auto"/>
        </w:rPr>
      </w:pPr>
      <w:bookmarkStart w:id="480" w:name="_Ref87544490"/>
      <w:ins w:id="481" w:author="Elena Ferretti" w:date="2022-01-04T23:05:00Z">
        <w:r w:rsidRPr="0074529E">
          <w:rPr>
            <w:color w:val="auto"/>
          </w:rPr>
          <w:t xml:space="preserve">Perrot, A.; </w:t>
        </w:r>
        <w:proofErr w:type="spellStart"/>
        <w:r w:rsidRPr="0074529E">
          <w:rPr>
            <w:color w:val="auto"/>
          </w:rPr>
          <w:t>Rangeard</w:t>
        </w:r>
        <w:proofErr w:type="spellEnd"/>
        <w:r w:rsidRPr="0074529E">
          <w:rPr>
            <w:color w:val="auto"/>
          </w:rPr>
          <w:t xml:space="preserve">, D.; Pierre, A. Structural built-up of cement-based materials used for 3D- printing extrusion techniques, </w:t>
        </w:r>
        <w:r w:rsidRPr="0074529E">
          <w:rPr>
            <w:i/>
            <w:color w:val="auto"/>
          </w:rPr>
          <w:t xml:space="preserve">Mater.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49</w:t>
        </w:r>
        <w:r w:rsidRPr="0074529E">
          <w:rPr>
            <w:color w:val="auto"/>
          </w:rPr>
          <w:t>, 1213–1220</w:t>
        </w:r>
        <w:bookmarkEnd w:id="480"/>
        <w:r w:rsidRPr="0074529E">
          <w:rPr>
            <w:color w:val="auto"/>
          </w:rPr>
          <w:t>.</w:t>
        </w:r>
      </w:ins>
    </w:p>
    <w:p w:rsidR="008C3BA7" w:rsidRDefault="008C3BA7" w:rsidP="008C3BA7">
      <w:pPr>
        <w:pStyle w:val="MDPI71References"/>
        <w:numPr>
          <w:ilvl w:val="0"/>
          <w:numId w:val="4"/>
        </w:numPr>
        <w:ind w:left="425" w:hanging="425"/>
        <w:rPr>
          <w:ins w:id="482" w:author="Elena Ferretti" w:date="2022-01-05T17:51:00Z"/>
          <w:color w:val="auto"/>
        </w:rPr>
      </w:pPr>
      <w:bookmarkStart w:id="483" w:name="_Ref88936210"/>
      <w:ins w:id="484" w:author="Elena Ferretti" w:date="2022-01-04T23:05:00Z">
        <w:r w:rsidRPr="0074529E">
          <w:rPr>
            <w:color w:val="auto"/>
          </w:rPr>
          <w:t xml:space="preserve">Le, </w:t>
        </w:r>
        <w:proofErr w:type="spellStart"/>
        <w:r w:rsidRPr="0074529E">
          <w:rPr>
            <w:color w:val="auto"/>
          </w:rPr>
          <w:t>T.T</w:t>
        </w:r>
        <w:proofErr w:type="spellEnd"/>
        <w:r w:rsidRPr="0074529E">
          <w:rPr>
            <w:color w:val="auto"/>
          </w:rPr>
          <w:t xml:space="preserve">.; Austin, S.A.; Lim, S.; </w:t>
        </w:r>
        <w:proofErr w:type="spellStart"/>
        <w:r w:rsidRPr="0074529E">
          <w:rPr>
            <w:color w:val="auto"/>
          </w:rPr>
          <w:t>Buswell</w:t>
        </w:r>
        <w:proofErr w:type="spellEnd"/>
        <w:r w:rsidRPr="0074529E">
          <w:rPr>
            <w:color w:val="auto"/>
          </w:rPr>
          <w:t xml:space="preserve">, R.A.; Law, R.; Gibb, </w:t>
        </w:r>
        <w:proofErr w:type="spellStart"/>
        <w:r w:rsidRPr="0074529E">
          <w:rPr>
            <w:color w:val="auto"/>
          </w:rPr>
          <w:t>A.G.F</w:t>
        </w:r>
        <w:proofErr w:type="spellEnd"/>
        <w:r w:rsidRPr="0074529E">
          <w:rPr>
            <w:color w:val="auto"/>
          </w:rPr>
          <w:t xml:space="preserve">.; Thorpe, T. Hardened properties of high-performance printing concrete, </w:t>
        </w:r>
        <w:proofErr w:type="spellStart"/>
        <w:r w:rsidRPr="0074529E">
          <w:rPr>
            <w:i/>
            <w:color w:val="auto"/>
          </w:rPr>
          <w:t>Cem</w:t>
        </w:r>
        <w:proofErr w:type="spellEnd"/>
        <w:r w:rsidRPr="0074529E">
          <w:rPr>
            <w:i/>
            <w:color w:val="auto"/>
          </w:rPr>
          <w:t xml:space="preserve">. </w:t>
        </w:r>
        <w:proofErr w:type="spellStart"/>
        <w:proofErr w:type="gramStart"/>
        <w:r w:rsidRPr="0074529E">
          <w:rPr>
            <w:i/>
            <w:color w:val="auto"/>
          </w:rPr>
          <w:t>Concr</w:t>
        </w:r>
        <w:proofErr w:type="spellEnd"/>
        <w:r w:rsidRPr="0074529E">
          <w:rPr>
            <w:i/>
            <w:color w:val="auto"/>
          </w:rPr>
          <w:t>.</w:t>
        </w:r>
        <w:proofErr w:type="gramEnd"/>
        <w:r w:rsidRPr="0074529E">
          <w:rPr>
            <w:i/>
            <w:color w:val="auto"/>
          </w:rPr>
          <w:t xml:space="preserve"> Res</w:t>
        </w:r>
        <w:r w:rsidRPr="0074529E">
          <w:rPr>
            <w:color w:val="auto"/>
          </w:rPr>
          <w:t xml:space="preserve">. </w:t>
        </w:r>
        <w:r w:rsidRPr="0074529E">
          <w:rPr>
            <w:b/>
            <w:color w:val="auto"/>
          </w:rPr>
          <w:t>2012</w:t>
        </w:r>
        <w:r w:rsidRPr="0074529E">
          <w:rPr>
            <w:color w:val="auto"/>
          </w:rPr>
          <w:t xml:space="preserve">, </w:t>
        </w:r>
        <w:r w:rsidRPr="0074529E">
          <w:rPr>
            <w:i/>
            <w:color w:val="auto"/>
          </w:rPr>
          <w:t>42 (3</w:t>
        </w:r>
        <w:r w:rsidRPr="0074529E">
          <w:rPr>
            <w:color w:val="auto"/>
          </w:rPr>
          <w:t>), 558–666.</w:t>
        </w:r>
      </w:ins>
      <w:bookmarkEnd w:id="483"/>
    </w:p>
    <w:p w:rsidR="00FB128F" w:rsidRDefault="00FB128F" w:rsidP="00FB128F">
      <w:pPr>
        <w:pStyle w:val="MDPI71References"/>
        <w:numPr>
          <w:ilvl w:val="0"/>
          <w:numId w:val="4"/>
        </w:numPr>
        <w:ind w:left="425" w:hanging="425"/>
        <w:rPr>
          <w:ins w:id="485" w:author="Elena Ferretti" w:date="2022-01-10T13:27:00Z"/>
          <w:color w:val="auto"/>
        </w:rPr>
      </w:pPr>
      <w:bookmarkStart w:id="486" w:name="_Ref89510325"/>
      <w:ins w:id="487" w:author="Elena Ferretti" w:date="2022-01-05T17:52:00Z">
        <w:r w:rsidRPr="0074529E">
          <w:rPr>
            <w:color w:val="auto"/>
          </w:rPr>
          <w:t xml:space="preserve">Ferretti, E.; Moretti, M.; </w:t>
        </w:r>
        <w:proofErr w:type="spellStart"/>
        <w:r w:rsidRPr="0074529E">
          <w:rPr>
            <w:color w:val="auto"/>
          </w:rPr>
          <w:t>Chiusoli</w:t>
        </w:r>
        <w:proofErr w:type="spellEnd"/>
        <w:r w:rsidRPr="0074529E">
          <w:rPr>
            <w:color w:val="auto"/>
          </w:rPr>
          <w:t xml:space="preserve">, A.; </w:t>
        </w:r>
        <w:proofErr w:type="spellStart"/>
        <w:r w:rsidRPr="0074529E">
          <w:rPr>
            <w:color w:val="auto"/>
          </w:rPr>
          <w:t>Naldoni</w:t>
        </w:r>
        <w:proofErr w:type="spellEnd"/>
        <w:r w:rsidRPr="0074529E">
          <w:rPr>
            <w:color w:val="auto"/>
          </w:rPr>
          <w:t xml:space="preserve">, L.; De </w:t>
        </w:r>
        <w:proofErr w:type="spellStart"/>
        <w:r w:rsidRPr="0074529E">
          <w:rPr>
            <w:color w:val="auto"/>
          </w:rPr>
          <w:t>Fabritiis</w:t>
        </w:r>
        <w:proofErr w:type="spellEnd"/>
        <w:r w:rsidRPr="0074529E">
          <w:rPr>
            <w:color w:val="auto"/>
          </w:rPr>
          <w:t xml:space="preserve">, F.; </w:t>
        </w:r>
        <w:proofErr w:type="spellStart"/>
        <w:r w:rsidRPr="0074529E">
          <w:rPr>
            <w:color w:val="auto"/>
          </w:rPr>
          <w:t>Visonà</w:t>
        </w:r>
        <w:proofErr w:type="spellEnd"/>
        <w:r w:rsidRPr="0074529E">
          <w:rPr>
            <w:color w:val="auto"/>
          </w:rPr>
          <w:t xml:space="preserve">, M. Mechanical Properties of a 3D Printed Wall Segment made with an Earthen Mixture. </w:t>
        </w:r>
      </w:ins>
      <w:proofErr w:type="gramStart"/>
      <w:ins w:id="488" w:author="Elena Ferretti" w:date="2022-01-10T13:27:00Z">
        <w:r w:rsidR="000747D9" w:rsidRPr="0053637D">
          <w:rPr>
            <w:i/>
            <w:color w:val="auto"/>
          </w:rPr>
          <w:t>Materials</w:t>
        </w:r>
        <w:r w:rsidR="000747D9">
          <w:rPr>
            <w:i/>
            <w:color w:val="auto"/>
          </w:rPr>
          <w:t xml:space="preserve"> </w:t>
        </w:r>
        <w:r w:rsidR="000747D9" w:rsidRPr="00A61018">
          <w:rPr>
            <w:b/>
            <w:color w:val="auto"/>
          </w:rPr>
          <w:t>2022</w:t>
        </w:r>
        <w:r w:rsidR="000747D9" w:rsidRPr="00A61018">
          <w:rPr>
            <w:color w:val="auto"/>
          </w:rPr>
          <w:t xml:space="preserve">, </w:t>
        </w:r>
        <w:r w:rsidR="000747D9">
          <w:rPr>
            <w:i/>
            <w:color w:val="auto"/>
          </w:rPr>
          <w:t>15(2)</w:t>
        </w:r>
        <w:r w:rsidR="000747D9" w:rsidRPr="0074529E">
          <w:rPr>
            <w:color w:val="auto"/>
          </w:rPr>
          <w:t xml:space="preserve">, </w:t>
        </w:r>
        <w:r w:rsidR="000747D9">
          <w:rPr>
            <w:color w:val="auto"/>
          </w:rPr>
          <w:t>438</w:t>
        </w:r>
      </w:ins>
      <w:ins w:id="489" w:author="Elena Ferretti" w:date="2022-01-05T17:52:00Z">
        <w:r w:rsidRPr="0074529E">
          <w:rPr>
            <w:color w:val="auto"/>
          </w:rPr>
          <w:t>.</w:t>
        </w:r>
      </w:ins>
      <w:bookmarkEnd w:id="486"/>
      <w:proofErr w:type="gramEnd"/>
    </w:p>
    <w:p w:rsidR="000747D9" w:rsidRDefault="000747D9" w:rsidP="00FB128F">
      <w:pPr>
        <w:pStyle w:val="MDPI71References"/>
        <w:numPr>
          <w:ilvl w:val="0"/>
          <w:numId w:val="4"/>
        </w:numPr>
        <w:ind w:left="425" w:hanging="425"/>
        <w:rPr>
          <w:ins w:id="490" w:author="Elena Ferretti" w:date="2022-01-10T13:47:00Z"/>
          <w:color w:val="auto"/>
        </w:rPr>
      </w:pPr>
      <w:bookmarkStart w:id="491" w:name="_Ref90666582"/>
      <w:proofErr w:type="gramStart"/>
      <w:ins w:id="492" w:author="Elena Ferretti" w:date="2022-01-10T13:27:00Z">
        <w:r w:rsidRPr="00F60683">
          <w:rPr>
            <w:color w:val="auto"/>
          </w:rPr>
          <w:t xml:space="preserve">Perrot, A.; </w:t>
        </w:r>
        <w:proofErr w:type="spellStart"/>
        <w:r w:rsidRPr="00F60683">
          <w:rPr>
            <w:color w:val="auto"/>
          </w:rPr>
          <w:t>Rangeard</w:t>
        </w:r>
        <w:proofErr w:type="spellEnd"/>
        <w:r w:rsidRPr="00F60683">
          <w:rPr>
            <w:color w:val="auto"/>
          </w:rPr>
          <w:t xml:space="preserve">, D.; </w:t>
        </w:r>
        <w:proofErr w:type="spellStart"/>
        <w:r w:rsidRPr="00F60683">
          <w:rPr>
            <w:color w:val="auto"/>
          </w:rPr>
          <w:t>Courteille</w:t>
        </w:r>
        <w:proofErr w:type="spellEnd"/>
        <w:r w:rsidRPr="00F60683">
          <w:rPr>
            <w:color w:val="auto"/>
          </w:rPr>
          <w:t>, E. 3D printing of earth-based materials: Processing aspects.</w:t>
        </w:r>
        <w:proofErr w:type="gramEnd"/>
        <w:r w:rsidRPr="00F60683">
          <w:rPr>
            <w:color w:val="auto"/>
          </w:rPr>
          <w:t xml:space="preserve"> </w:t>
        </w:r>
        <w:r w:rsidRPr="00F60683">
          <w:rPr>
            <w:i/>
            <w:color w:val="auto"/>
          </w:rPr>
          <w:t xml:space="preserve">Constr. Build. </w:t>
        </w:r>
        <w:proofErr w:type="gramStart"/>
        <w:r w:rsidRPr="00F60683">
          <w:rPr>
            <w:i/>
            <w:color w:val="auto"/>
          </w:rPr>
          <w:t>Mater</w:t>
        </w:r>
        <w:r w:rsidRPr="00F60683">
          <w:rPr>
            <w:color w:val="auto"/>
          </w:rPr>
          <w:t>.</w:t>
        </w:r>
        <w:proofErr w:type="gramEnd"/>
        <w:r w:rsidRPr="00F60683">
          <w:rPr>
            <w:color w:val="auto"/>
          </w:rPr>
          <w:t xml:space="preserve"> </w:t>
        </w:r>
        <w:proofErr w:type="gramStart"/>
        <w:r w:rsidRPr="00F60683">
          <w:rPr>
            <w:b/>
            <w:color w:val="auto"/>
          </w:rPr>
          <w:t>2018</w:t>
        </w:r>
        <w:proofErr w:type="gramEnd"/>
        <w:r w:rsidRPr="00F60683">
          <w:rPr>
            <w:color w:val="auto"/>
          </w:rPr>
          <w:t xml:space="preserve">, </w:t>
        </w:r>
        <w:r w:rsidRPr="00F60683">
          <w:rPr>
            <w:i/>
            <w:color w:val="auto"/>
          </w:rPr>
          <w:t>172</w:t>
        </w:r>
        <w:r w:rsidRPr="00F60683">
          <w:rPr>
            <w:color w:val="auto"/>
          </w:rPr>
          <w:t>, 670–676.</w:t>
        </w:r>
      </w:ins>
      <w:bookmarkEnd w:id="491"/>
    </w:p>
    <w:p w:rsidR="00972F10" w:rsidRDefault="00972F10" w:rsidP="00972F10">
      <w:pPr>
        <w:pStyle w:val="MDPI71References"/>
        <w:numPr>
          <w:ilvl w:val="0"/>
          <w:numId w:val="4"/>
        </w:numPr>
        <w:ind w:left="425" w:hanging="425"/>
        <w:rPr>
          <w:ins w:id="493" w:author="Elena Ferretti" w:date="2022-01-10T13:47:00Z"/>
          <w:color w:val="auto"/>
        </w:rPr>
      </w:pPr>
      <w:bookmarkStart w:id="494" w:name="_Ref89360619"/>
      <w:proofErr w:type="spellStart"/>
      <w:ins w:id="495" w:author="Elena Ferretti" w:date="2022-01-10T13:47:00Z">
        <w:r w:rsidRPr="0074529E">
          <w:rPr>
            <w:color w:val="auto"/>
          </w:rPr>
          <w:t>Gomaa</w:t>
        </w:r>
        <w:proofErr w:type="spellEnd"/>
        <w:r w:rsidRPr="0074529E">
          <w:rPr>
            <w:color w:val="auto"/>
          </w:rPr>
          <w:t xml:space="preserve">, M.; </w:t>
        </w:r>
        <w:proofErr w:type="spellStart"/>
        <w:r w:rsidRPr="0074529E">
          <w:rPr>
            <w:color w:val="auto"/>
          </w:rPr>
          <w:t>Jabi</w:t>
        </w:r>
        <w:proofErr w:type="spellEnd"/>
        <w:r w:rsidRPr="0074529E">
          <w:rPr>
            <w:color w:val="auto"/>
          </w:rPr>
          <w:t xml:space="preserve">, W.; </w:t>
        </w:r>
        <w:proofErr w:type="spellStart"/>
        <w:r w:rsidRPr="0074529E">
          <w:rPr>
            <w:color w:val="auto"/>
          </w:rPr>
          <w:t>Veliz</w:t>
        </w:r>
        <w:proofErr w:type="spellEnd"/>
        <w:r w:rsidRPr="0074529E">
          <w:rPr>
            <w:color w:val="auto"/>
          </w:rPr>
          <w:t xml:space="preserve"> Reyes, A.; </w:t>
        </w:r>
        <w:proofErr w:type="spellStart"/>
        <w:r w:rsidRPr="0074529E">
          <w:rPr>
            <w:color w:val="auto"/>
          </w:rPr>
          <w:t>Soebarto</w:t>
        </w:r>
        <w:proofErr w:type="spellEnd"/>
        <w:r w:rsidRPr="0074529E">
          <w:rPr>
            <w:color w:val="auto"/>
          </w:rPr>
          <w:t xml:space="preserve">, V. 3D printing system for earth-based construction: Case study of cob. </w:t>
        </w:r>
        <w:proofErr w:type="spellStart"/>
        <w:proofErr w:type="gramStart"/>
        <w:r w:rsidRPr="0074529E">
          <w:rPr>
            <w:i/>
            <w:color w:val="auto"/>
          </w:rPr>
          <w:t>Autom</w:t>
        </w:r>
        <w:proofErr w:type="spellEnd"/>
        <w:r w:rsidRPr="0074529E">
          <w:rPr>
            <w:i/>
            <w:color w:val="auto"/>
          </w:rPr>
          <w:t>.</w:t>
        </w:r>
        <w:proofErr w:type="gramEnd"/>
        <w:r w:rsidRPr="0074529E">
          <w:rPr>
            <w:i/>
            <w:color w:val="auto"/>
          </w:rPr>
          <w:t xml:space="preserve"> </w:t>
        </w:r>
        <w:proofErr w:type="gramStart"/>
        <w:r w:rsidRPr="0074529E">
          <w:rPr>
            <w:i/>
            <w:color w:val="auto"/>
          </w:rPr>
          <w:t>Constr</w:t>
        </w:r>
        <w:r w:rsidRPr="0074529E">
          <w:rPr>
            <w:color w:val="auto"/>
          </w:rPr>
          <w:t xml:space="preserve">. </w:t>
        </w:r>
        <w:r w:rsidRPr="0074529E">
          <w:rPr>
            <w:b/>
            <w:color w:val="auto"/>
          </w:rPr>
          <w:t>2021</w:t>
        </w:r>
        <w:r w:rsidRPr="0074529E">
          <w:rPr>
            <w:color w:val="auto"/>
          </w:rPr>
          <w:t xml:space="preserve">, </w:t>
        </w:r>
        <w:r w:rsidRPr="0074529E">
          <w:rPr>
            <w:i/>
            <w:color w:val="auto"/>
          </w:rPr>
          <w:t>124</w:t>
        </w:r>
        <w:r w:rsidRPr="0074529E">
          <w:rPr>
            <w:color w:val="auto"/>
          </w:rPr>
          <w:t>, 103577.</w:t>
        </w:r>
        <w:bookmarkEnd w:id="494"/>
        <w:proofErr w:type="gramEnd"/>
      </w:ins>
    </w:p>
    <w:p w:rsidR="008C3BA7" w:rsidRPr="0074529E" w:rsidRDefault="008C3BA7" w:rsidP="008C3BA7">
      <w:pPr>
        <w:pStyle w:val="MDPI71References"/>
        <w:numPr>
          <w:ilvl w:val="0"/>
          <w:numId w:val="4"/>
        </w:numPr>
        <w:ind w:left="425" w:hanging="425"/>
        <w:rPr>
          <w:ins w:id="496" w:author="Elena Ferretti" w:date="2022-01-04T23:05:00Z"/>
          <w:color w:val="auto"/>
        </w:rPr>
      </w:pPr>
      <w:bookmarkStart w:id="497" w:name="_Ref84354489"/>
      <w:bookmarkStart w:id="498" w:name="_Ref83724101"/>
      <w:bookmarkStart w:id="499" w:name="_Ref83723313"/>
      <w:bookmarkStart w:id="500" w:name="_Ref83652101"/>
      <w:bookmarkStart w:id="501" w:name="_Ref83720099"/>
      <w:proofErr w:type="spellStart"/>
      <w:proofErr w:type="gramStart"/>
      <w:ins w:id="502" w:author="Elena Ferretti" w:date="2022-01-04T23:05:00Z">
        <w:r w:rsidRPr="0074529E">
          <w:rPr>
            <w:color w:val="auto"/>
          </w:rPr>
          <w:t>Etzion</w:t>
        </w:r>
        <w:proofErr w:type="spellEnd"/>
        <w:r w:rsidRPr="0074529E">
          <w:rPr>
            <w:color w:val="auto"/>
          </w:rPr>
          <w:t xml:space="preserve">, Y.; </w:t>
        </w:r>
        <w:proofErr w:type="spellStart"/>
        <w:r w:rsidRPr="0074529E">
          <w:rPr>
            <w:color w:val="auto"/>
          </w:rPr>
          <w:t>Saller</w:t>
        </w:r>
        <w:proofErr w:type="spellEnd"/>
        <w:r w:rsidRPr="0074529E">
          <w:rPr>
            <w:color w:val="auto"/>
          </w:rPr>
          <w:t>, M. Earth Construction—A Review of Needs and Methods.</w:t>
        </w:r>
        <w:proofErr w:type="gramEnd"/>
        <w:r w:rsidRPr="0074529E">
          <w:rPr>
            <w:color w:val="auto"/>
          </w:rPr>
          <w:t xml:space="preserve"> </w:t>
        </w:r>
        <w:r w:rsidRPr="0074529E">
          <w:rPr>
            <w:i/>
            <w:color w:val="auto"/>
          </w:rPr>
          <w:t>Archit. Sci. Rev</w:t>
        </w:r>
        <w:r w:rsidRPr="0074529E">
          <w:rPr>
            <w:color w:val="auto"/>
          </w:rPr>
          <w:t xml:space="preserve">. </w:t>
        </w:r>
        <w:r w:rsidRPr="0074529E">
          <w:rPr>
            <w:b/>
            <w:color w:val="auto"/>
          </w:rPr>
          <w:t>1987</w:t>
        </w:r>
        <w:r w:rsidRPr="0074529E">
          <w:rPr>
            <w:color w:val="auto"/>
          </w:rPr>
          <w:t xml:space="preserve">, </w:t>
        </w:r>
        <w:r w:rsidRPr="0074529E">
          <w:rPr>
            <w:i/>
            <w:color w:val="auto"/>
          </w:rPr>
          <w:t>30(2)</w:t>
        </w:r>
        <w:r w:rsidRPr="0074529E">
          <w:rPr>
            <w:color w:val="auto"/>
          </w:rPr>
          <w:t>, 43–48.</w:t>
        </w:r>
        <w:bookmarkEnd w:id="497"/>
      </w:ins>
    </w:p>
    <w:p w:rsidR="008C3BA7" w:rsidRPr="0074529E" w:rsidRDefault="008C3BA7" w:rsidP="008C3BA7">
      <w:pPr>
        <w:pStyle w:val="MDPI71References"/>
        <w:numPr>
          <w:ilvl w:val="0"/>
          <w:numId w:val="4"/>
        </w:numPr>
        <w:ind w:left="425" w:hanging="425"/>
        <w:rPr>
          <w:ins w:id="503" w:author="Elena Ferretti" w:date="2022-01-04T23:05:00Z"/>
          <w:color w:val="auto"/>
        </w:rPr>
      </w:pPr>
      <w:bookmarkStart w:id="504" w:name="_Ref83724082"/>
      <w:bookmarkEnd w:id="498"/>
      <w:proofErr w:type="gramStart"/>
      <w:ins w:id="505" w:author="Elena Ferretti" w:date="2022-01-04T23:05:00Z">
        <w:r w:rsidRPr="0074529E">
          <w:rPr>
            <w:color w:val="auto"/>
          </w:rPr>
          <w:t xml:space="preserve">Olivier, M.; </w:t>
        </w:r>
        <w:proofErr w:type="spellStart"/>
        <w:r w:rsidRPr="0074529E">
          <w:rPr>
            <w:color w:val="auto"/>
          </w:rPr>
          <w:t>Mesbah</w:t>
        </w:r>
        <w:proofErr w:type="spellEnd"/>
        <w:r w:rsidRPr="0074529E">
          <w:rPr>
            <w:color w:val="auto"/>
          </w:rPr>
          <w:t>, A. Influence of different parameters on the resistance of earth, used as a building material.</w:t>
        </w:r>
        <w:proofErr w:type="gramEnd"/>
        <w:r w:rsidRPr="0074529E">
          <w:rPr>
            <w:color w:val="auto"/>
          </w:rPr>
          <w:t xml:space="preserve"> Proceedings of the International Conference on Mud Architecture, Trivandrum, India, 25-27 November 1987.</w:t>
        </w:r>
        <w:bookmarkEnd w:id="499"/>
        <w:bookmarkEnd w:id="504"/>
      </w:ins>
    </w:p>
    <w:p w:rsidR="008C3BA7" w:rsidRPr="0074529E" w:rsidRDefault="008C3BA7" w:rsidP="008C3BA7">
      <w:pPr>
        <w:pStyle w:val="MDPI71References"/>
        <w:numPr>
          <w:ilvl w:val="0"/>
          <w:numId w:val="4"/>
        </w:numPr>
        <w:ind w:left="425" w:hanging="425"/>
        <w:rPr>
          <w:ins w:id="506" w:author="Elena Ferretti" w:date="2022-01-04T23:05:00Z"/>
          <w:color w:val="auto"/>
        </w:rPr>
      </w:pPr>
      <w:bookmarkStart w:id="507" w:name="_Ref83723514"/>
      <w:proofErr w:type="gramStart"/>
      <w:ins w:id="508" w:author="Elena Ferretti" w:date="2022-01-04T23:05:00Z">
        <w:r w:rsidRPr="0074529E">
          <w:rPr>
            <w:color w:val="auto"/>
          </w:rPr>
          <w:t>Germen, A.</w:t>
        </w:r>
        <w:proofErr w:type="gramEnd"/>
        <w:r w:rsidRPr="0074529E">
          <w:rPr>
            <w:color w:val="auto"/>
          </w:rPr>
          <w:t xml:space="preserve"> </w:t>
        </w:r>
        <w:proofErr w:type="gramStart"/>
        <w:r w:rsidRPr="0074529E">
          <w:rPr>
            <w:color w:val="auto"/>
          </w:rPr>
          <w:t>The endurance of earths as building material and the discreet but continuous charm of adobe.</w:t>
        </w:r>
        <w:proofErr w:type="gramEnd"/>
        <w:r w:rsidRPr="0074529E">
          <w:rPr>
            <w:color w:val="auto"/>
          </w:rPr>
          <w:t xml:space="preserve"> </w:t>
        </w:r>
        <w:proofErr w:type="spellStart"/>
        <w:r w:rsidRPr="0074529E">
          <w:rPr>
            <w:i/>
            <w:color w:val="auto"/>
          </w:rPr>
          <w:t>METU</w:t>
        </w:r>
        <w:proofErr w:type="spellEnd"/>
        <w:r w:rsidRPr="0074529E">
          <w:rPr>
            <w:i/>
            <w:color w:val="auto"/>
          </w:rPr>
          <w:t xml:space="preserve"> Journal of the Faculty of Architecture</w:t>
        </w:r>
        <w:r w:rsidRPr="0074529E">
          <w:rPr>
            <w:color w:val="auto"/>
          </w:rPr>
          <w:t xml:space="preserve"> </w:t>
        </w:r>
        <w:r w:rsidRPr="0074529E">
          <w:rPr>
            <w:b/>
            <w:color w:val="auto"/>
          </w:rPr>
          <w:t>1979</w:t>
        </w:r>
        <w:r w:rsidRPr="0074529E">
          <w:rPr>
            <w:color w:val="auto"/>
          </w:rPr>
          <w:t xml:space="preserve">, </w:t>
        </w:r>
        <w:r w:rsidRPr="0074529E">
          <w:rPr>
            <w:i/>
            <w:color w:val="auto"/>
          </w:rPr>
          <w:t>5(1)</w:t>
        </w:r>
        <w:r w:rsidRPr="0074529E">
          <w:rPr>
            <w:color w:val="auto"/>
          </w:rPr>
          <w:t>, 37–68.</w:t>
        </w:r>
      </w:ins>
    </w:p>
    <w:p w:rsidR="008C3BA7" w:rsidRPr="0074529E" w:rsidRDefault="008C3BA7" w:rsidP="008C3BA7">
      <w:pPr>
        <w:pStyle w:val="MDPI71References"/>
        <w:numPr>
          <w:ilvl w:val="0"/>
          <w:numId w:val="4"/>
        </w:numPr>
        <w:ind w:left="425" w:hanging="425"/>
        <w:rPr>
          <w:ins w:id="509" w:author="Elena Ferretti" w:date="2022-01-04T23:05:00Z"/>
          <w:color w:val="auto"/>
        </w:rPr>
      </w:pPr>
      <w:bookmarkStart w:id="510" w:name="_Ref83745402"/>
      <w:proofErr w:type="gramStart"/>
      <w:ins w:id="511" w:author="Elena Ferretti" w:date="2022-01-04T23:05:00Z">
        <w:r w:rsidRPr="0074529E">
          <w:rPr>
            <w:color w:val="auto"/>
          </w:rPr>
          <w:t xml:space="preserve">Keefe, L. </w:t>
        </w:r>
        <w:r w:rsidRPr="0074529E">
          <w:rPr>
            <w:i/>
            <w:color w:val="auto"/>
          </w:rPr>
          <w:t>Earth Building Methods and Materials, repair and conservation</w:t>
        </w:r>
        <w:r w:rsidRPr="0074529E">
          <w:rPr>
            <w:color w:val="auto"/>
          </w:rPr>
          <w:t>; Taylor &amp; Francis: London, New York, 2005.</w:t>
        </w:r>
        <w:bookmarkEnd w:id="510"/>
        <w:proofErr w:type="gramEnd"/>
      </w:ins>
    </w:p>
    <w:p w:rsidR="008C3BA7" w:rsidRPr="0074529E" w:rsidRDefault="008C3BA7" w:rsidP="008C3BA7">
      <w:pPr>
        <w:pStyle w:val="MDPI71References"/>
        <w:numPr>
          <w:ilvl w:val="0"/>
          <w:numId w:val="4"/>
        </w:numPr>
        <w:ind w:left="425" w:hanging="425"/>
        <w:rPr>
          <w:ins w:id="512" w:author="Elena Ferretti" w:date="2022-01-04T23:05:00Z"/>
          <w:color w:val="auto"/>
        </w:rPr>
      </w:pPr>
      <w:bookmarkStart w:id="513" w:name="_Ref83746931"/>
      <w:proofErr w:type="spellStart"/>
      <w:proofErr w:type="gramStart"/>
      <w:ins w:id="514" w:author="Elena Ferretti" w:date="2022-01-04T23:05:00Z">
        <w:r w:rsidRPr="0074529E">
          <w:rPr>
            <w:color w:val="auto"/>
          </w:rPr>
          <w:t>Deboucha</w:t>
        </w:r>
        <w:proofErr w:type="spellEnd"/>
        <w:r w:rsidRPr="0074529E">
          <w:rPr>
            <w:color w:val="auto"/>
          </w:rPr>
          <w:t xml:space="preserve">, S.; </w:t>
        </w:r>
        <w:proofErr w:type="spellStart"/>
        <w:r w:rsidRPr="0074529E">
          <w:rPr>
            <w:color w:val="auto"/>
          </w:rPr>
          <w:t>Hashim</w:t>
        </w:r>
        <w:proofErr w:type="spellEnd"/>
        <w:r w:rsidRPr="0074529E">
          <w:rPr>
            <w:color w:val="auto"/>
          </w:rPr>
          <w:t>, R.</w:t>
        </w:r>
        <w:proofErr w:type="gramEnd"/>
        <w:r w:rsidRPr="0074529E">
          <w:rPr>
            <w:color w:val="auto"/>
          </w:rPr>
          <w:t xml:space="preserve"> </w:t>
        </w:r>
        <w:proofErr w:type="gramStart"/>
        <w:r w:rsidRPr="0074529E">
          <w:rPr>
            <w:color w:val="auto"/>
          </w:rPr>
          <w:t>A review on bricks and stabilized compressed earth blocks.</w:t>
        </w:r>
        <w:proofErr w:type="gramEnd"/>
        <w:r w:rsidRPr="0074529E">
          <w:rPr>
            <w:color w:val="auto"/>
          </w:rPr>
          <w:t xml:space="preserve"> </w:t>
        </w:r>
        <w:r w:rsidRPr="0074529E">
          <w:rPr>
            <w:i/>
            <w:color w:val="auto"/>
          </w:rPr>
          <w:t>Scientific Research and Essays</w:t>
        </w:r>
        <w:r w:rsidRPr="0074529E">
          <w:rPr>
            <w:color w:val="auto"/>
          </w:rPr>
          <w:t xml:space="preserve"> </w:t>
        </w:r>
        <w:r w:rsidRPr="0074529E">
          <w:rPr>
            <w:b/>
            <w:color w:val="auto"/>
          </w:rPr>
          <w:t>2011</w:t>
        </w:r>
        <w:r w:rsidRPr="0074529E">
          <w:rPr>
            <w:color w:val="auto"/>
          </w:rPr>
          <w:t xml:space="preserve">, </w:t>
        </w:r>
        <w:r w:rsidRPr="0074529E">
          <w:rPr>
            <w:i/>
            <w:color w:val="auto"/>
          </w:rPr>
          <w:t>6(3)</w:t>
        </w:r>
        <w:r w:rsidRPr="0074529E">
          <w:rPr>
            <w:color w:val="auto"/>
          </w:rPr>
          <w:t>, 499–506.</w:t>
        </w:r>
        <w:bookmarkEnd w:id="513"/>
      </w:ins>
    </w:p>
    <w:p w:rsidR="008C3BA7" w:rsidRPr="0074529E" w:rsidRDefault="008C3BA7" w:rsidP="008C3BA7">
      <w:pPr>
        <w:pStyle w:val="MDPI71References"/>
        <w:numPr>
          <w:ilvl w:val="0"/>
          <w:numId w:val="4"/>
        </w:numPr>
        <w:ind w:left="425" w:hanging="425"/>
        <w:rPr>
          <w:ins w:id="515" w:author="Elena Ferretti" w:date="2022-01-04T23:05:00Z"/>
          <w:color w:val="auto"/>
        </w:rPr>
      </w:pPr>
      <w:bookmarkStart w:id="516" w:name="_Ref86513625"/>
      <w:proofErr w:type="spellStart"/>
      <w:proofErr w:type="gramStart"/>
      <w:ins w:id="517" w:author="Elena Ferretti" w:date="2022-01-04T23:05:00Z">
        <w:r w:rsidRPr="0074529E">
          <w:rPr>
            <w:color w:val="auto"/>
          </w:rPr>
          <w:t>Treloar</w:t>
        </w:r>
        <w:proofErr w:type="spellEnd"/>
        <w:r w:rsidRPr="0074529E">
          <w:rPr>
            <w:color w:val="auto"/>
          </w:rPr>
          <w:t xml:space="preserve">, G.; Owen, </w:t>
        </w:r>
        <w:proofErr w:type="spellStart"/>
        <w:r w:rsidRPr="0074529E">
          <w:rPr>
            <w:color w:val="auto"/>
          </w:rPr>
          <w:t>C.M</w:t>
        </w:r>
        <w:proofErr w:type="spellEnd"/>
        <w:r w:rsidRPr="0074529E">
          <w:rPr>
            <w:color w:val="auto"/>
          </w:rPr>
          <w:t xml:space="preserve">.; Fay, </w:t>
        </w:r>
        <w:proofErr w:type="spellStart"/>
        <w:r w:rsidRPr="0074529E">
          <w:rPr>
            <w:color w:val="auto"/>
          </w:rPr>
          <w:t>M.R</w:t>
        </w:r>
        <w:proofErr w:type="spellEnd"/>
        <w:r w:rsidRPr="0074529E">
          <w:rPr>
            <w:color w:val="auto"/>
          </w:rPr>
          <w:t xml:space="preserve">. </w:t>
        </w:r>
        <w:proofErr w:type="spellStart"/>
        <w:r w:rsidRPr="0074529E">
          <w:rPr>
            <w:color w:val="auto"/>
          </w:rPr>
          <w:t>Enviromental</w:t>
        </w:r>
        <w:proofErr w:type="spellEnd"/>
        <w:r w:rsidRPr="0074529E">
          <w:rPr>
            <w:color w:val="auto"/>
          </w:rPr>
          <w:t xml:space="preserve"> assessment of rammed earth construction systems.</w:t>
        </w:r>
        <w:proofErr w:type="gramEnd"/>
        <w:r w:rsidRPr="0074529E">
          <w:rPr>
            <w:color w:val="auto"/>
          </w:rPr>
          <w:t xml:space="preserve"> </w:t>
        </w:r>
        <w:r w:rsidRPr="0074529E">
          <w:rPr>
            <w:i/>
            <w:color w:val="auto"/>
          </w:rPr>
          <w:t>Structural Survey</w:t>
        </w:r>
        <w:r w:rsidRPr="0074529E">
          <w:rPr>
            <w:color w:val="auto"/>
          </w:rPr>
          <w:t xml:space="preserve"> </w:t>
        </w:r>
        <w:r w:rsidRPr="0074529E">
          <w:rPr>
            <w:b/>
            <w:color w:val="auto"/>
          </w:rPr>
          <w:t>2001</w:t>
        </w:r>
        <w:r w:rsidRPr="0074529E">
          <w:rPr>
            <w:color w:val="auto"/>
          </w:rPr>
          <w:t xml:space="preserve">, </w:t>
        </w:r>
        <w:r w:rsidRPr="0074529E">
          <w:rPr>
            <w:i/>
            <w:color w:val="auto"/>
          </w:rPr>
          <w:t>19 (2)</w:t>
        </w:r>
        <w:r w:rsidRPr="0074529E">
          <w:rPr>
            <w:color w:val="auto"/>
          </w:rPr>
          <w:t>, 99–105.</w:t>
        </w:r>
        <w:bookmarkEnd w:id="516"/>
      </w:ins>
    </w:p>
    <w:p w:rsidR="008C3BA7" w:rsidRPr="0074529E" w:rsidRDefault="008C3BA7" w:rsidP="008C3BA7">
      <w:pPr>
        <w:pStyle w:val="MDPI71References"/>
        <w:numPr>
          <w:ilvl w:val="0"/>
          <w:numId w:val="4"/>
        </w:numPr>
        <w:ind w:left="425" w:hanging="425"/>
        <w:rPr>
          <w:ins w:id="518" w:author="Elena Ferretti" w:date="2022-01-04T23:05:00Z"/>
          <w:color w:val="auto"/>
        </w:rPr>
      </w:pPr>
      <w:bookmarkStart w:id="519" w:name="_Ref86513644"/>
      <w:proofErr w:type="gramStart"/>
      <w:ins w:id="520" w:author="Elena Ferretti" w:date="2022-01-04T23:05:00Z">
        <w:r w:rsidRPr="0074529E">
          <w:rPr>
            <w:color w:val="auto"/>
          </w:rPr>
          <w:t>Pacheco-</w:t>
        </w:r>
        <w:proofErr w:type="spellStart"/>
        <w:r w:rsidRPr="0074529E">
          <w:rPr>
            <w:color w:val="auto"/>
          </w:rPr>
          <w:t>Torgal</w:t>
        </w:r>
        <w:proofErr w:type="spellEnd"/>
        <w:r w:rsidRPr="0074529E">
          <w:rPr>
            <w:color w:val="auto"/>
          </w:rPr>
          <w:t xml:space="preserve">, F. </w:t>
        </w:r>
        <w:proofErr w:type="spellStart"/>
        <w:r w:rsidRPr="0074529E">
          <w:rPr>
            <w:color w:val="auto"/>
          </w:rPr>
          <w:t>Jalali</w:t>
        </w:r>
        <w:proofErr w:type="spellEnd"/>
        <w:r w:rsidRPr="0074529E">
          <w:rPr>
            <w:color w:val="auto"/>
          </w:rPr>
          <w:t>, S. Earth construction: lessons from the past for future eco-efficient construction.</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2012</w:t>
        </w:r>
        <w:proofErr w:type="gramEnd"/>
        <w:r w:rsidRPr="0074529E">
          <w:rPr>
            <w:color w:val="auto"/>
          </w:rPr>
          <w:t xml:space="preserve">, </w:t>
        </w:r>
        <w:r w:rsidRPr="0074529E">
          <w:rPr>
            <w:i/>
            <w:color w:val="auto"/>
          </w:rPr>
          <w:t>29(April)</w:t>
        </w:r>
        <w:r w:rsidRPr="0074529E">
          <w:rPr>
            <w:color w:val="auto"/>
          </w:rPr>
          <w:t>, 512–519.</w:t>
        </w:r>
        <w:bookmarkEnd w:id="519"/>
      </w:ins>
    </w:p>
    <w:p w:rsidR="008C3BA7" w:rsidRPr="0074529E" w:rsidRDefault="008C3BA7" w:rsidP="008C3BA7">
      <w:pPr>
        <w:pStyle w:val="MDPI71References"/>
        <w:numPr>
          <w:ilvl w:val="0"/>
          <w:numId w:val="4"/>
        </w:numPr>
        <w:ind w:left="425" w:hanging="425"/>
        <w:rPr>
          <w:ins w:id="521" w:author="Elena Ferretti" w:date="2022-01-04T23:05:00Z"/>
          <w:color w:val="auto"/>
        </w:rPr>
      </w:pPr>
      <w:bookmarkStart w:id="522" w:name="_Ref83747874"/>
      <w:ins w:id="523" w:author="Elena Ferretti" w:date="2022-01-04T23:05:00Z">
        <w:r w:rsidRPr="0074529E">
          <w:rPr>
            <w:color w:val="auto"/>
          </w:rPr>
          <w:t xml:space="preserve">Gallipoli, D.; Bruno, </w:t>
        </w:r>
        <w:proofErr w:type="spellStart"/>
        <w:r w:rsidRPr="0074529E">
          <w:rPr>
            <w:color w:val="auto"/>
          </w:rPr>
          <w:t>A.W</w:t>
        </w:r>
        <w:proofErr w:type="spellEnd"/>
        <w:r w:rsidRPr="0074529E">
          <w:rPr>
            <w:color w:val="auto"/>
          </w:rPr>
          <w:t xml:space="preserve">.; </w:t>
        </w:r>
        <w:proofErr w:type="spellStart"/>
        <w:r w:rsidRPr="0074529E">
          <w:rPr>
            <w:color w:val="auto"/>
          </w:rPr>
          <w:t>Perlot</w:t>
        </w:r>
        <w:proofErr w:type="spellEnd"/>
        <w:r w:rsidRPr="0074529E">
          <w:rPr>
            <w:color w:val="auto"/>
          </w:rPr>
          <w:t xml:space="preserve">, C.; Salmon, N. </w:t>
        </w:r>
        <w:r w:rsidRPr="0074529E">
          <w:rPr>
            <w:i/>
            <w:color w:val="auto"/>
          </w:rPr>
          <w:t>Raw earth construction: is there a role for unsaturated soil mechanics</w:t>
        </w:r>
        <w:r w:rsidRPr="0074529E">
          <w:rPr>
            <w:color w:val="auto"/>
          </w:rPr>
          <w:t>; Taylor &amp; Francis Group: London, UK, 2014.</w:t>
        </w:r>
        <w:bookmarkEnd w:id="522"/>
      </w:ins>
    </w:p>
    <w:p w:rsidR="008C3BA7" w:rsidRPr="0074529E" w:rsidRDefault="008C3BA7" w:rsidP="008C3BA7">
      <w:pPr>
        <w:pStyle w:val="MDPI71References"/>
        <w:numPr>
          <w:ilvl w:val="0"/>
          <w:numId w:val="4"/>
        </w:numPr>
        <w:ind w:left="425" w:hanging="425"/>
        <w:rPr>
          <w:ins w:id="524" w:author="Elena Ferretti" w:date="2022-01-04T23:05:00Z"/>
          <w:color w:val="auto"/>
        </w:rPr>
      </w:pPr>
      <w:bookmarkStart w:id="525" w:name="_Ref83748681"/>
      <w:proofErr w:type="gramStart"/>
      <w:ins w:id="526" w:author="Elena Ferretti" w:date="2022-01-04T23:05:00Z">
        <w:r w:rsidRPr="0074529E">
          <w:rPr>
            <w:color w:val="auto"/>
          </w:rPr>
          <w:t xml:space="preserve">Schroeder, H. </w:t>
        </w:r>
        <w:r w:rsidRPr="0074529E">
          <w:rPr>
            <w:i/>
            <w:color w:val="auto"/>
          </w:rPr>
          <w:t>Sustainable Building with Earth</w:t>
        </w:r>
        <w:r w:rsidRPr="0074529E">
          <w:rPr>
            <w:color w:val="auto"/>
          </w:rPr>
          <w:t>; Springer International Publishing, 2016.</w:t>
        </w:r>
        <w:bookmarkEnd w:id="525"/>
        <w:proofErr w:type="gramEnd"/>
      </w:ins>
    </w:p>
    <w:p w:rsidR="008C3BA7" w:rsidRPr="0074529E" w:rsidRDefault="008C3BA7" w:rsidP="008C3BA7">
      <w:pPr>
        <w:pStyle w:val="MDPI71References"/>
        <w:numPr>
          <w:ilvl w:val="0"/>
          <w:numId w:val="4"/>
        </w:numPr>
        <w:ind w:left="425" w:hanging="425"/>
        <w:rPr>
          <w:ins w:id="527" w:author="Elena Ferretti" w:date="2022-01-04T23:05:00Z"/>
          <w:color w:val="auto"/>
        </w:rPr>
      </w:pPr>
      <w:bookmarkStart w:id="528" w:name="_Ref83722407"/>
      <w:bookmarkEnd w:id="507"/>
      <w:ins w:id="529" w:author="Elena Ferretti" w:date="2022-01-04T23:05:00Z">
        <w:r w:rsidRPr="0074529E">
          <w:rPr>
            <w:color w:val="auto"/>
          </w:rPr>
          <w:t xml:space="preserve">Walker, P. Editorial. </w:t>
        </w:r>
        <w:proofErr w:type="gramStart"/>
        <w:r w:rsidRPr="0074529E">
          <w:rPr>
            <w:i/>
            <w:color w:val="auto"/>
          </w:rPr>
          <w:t>Proc. Inst. Civ. Eng. Constr. Mater.</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169(5)</w:t>
        </w:r>
        <w:r w:rsidRPr="0074529E">
          <w:rPr>
            <w:color w:val="auto"/>
          </w:rPr>
          <w:t>, 239–240.</w:t>
        </w:r>
        <w:bookmarkEnd w:id="500"/>
        <w:bookmarkEnd w:id="501"/>
        <w:bookmarkEnd w:id="528"/>
      </w:ins>
    </w:p>
    <w:p w:rsidR="008C3BA7" w:rsidRPr="0074529E" w:rsidRDefault="008C3BA7" w:rsidP="008C3BA7">
      <w:pPr>
        <w:pStyle w:val="MDPI71References"/>
        <w:numPr>
          <w:ilvl w:val="0"/>
          <w:numId w:val="4"/>
        </w:numPr>
        <w:ind w:left="425" w:hanging="425"/>
        <w:rPr>
          <w:ins w:id="530" w:author="Elena Ferretti" w:date="2022-01-04T23:05:00Z"/>
          <w:color w:val="auto"/>
        </w:rPr>
      </w:pPr>
      <w:bookmarkStart w:id="531" w:name="_Ref83811941"/>
      <w:ins w:id="532" w:author="Elena Ferretti" w:date="2022-01-04T23:05:00Z">
        <w:r w:rsidRPr="0074529E">
          <w:rPr>
            <w:color w:val="auto"/>
          </w:rPr>
          <w:t>Olivier, M.</w:t>
        </w:r>
        <w:proofErr w:type="gramStart"/>
        <w:r w:rsidRPr="0074529E">
          <w:rPr>
            <w:color w:val="auto"/>
          </w:rPr>
          <w:t>;</w:t>
        </w:r>
        <w:proofErr w:type="gramEnd"/>
        <w:r w:rsidRPr="0074529E">
          <w:rPr>
            <w:color w:val="auto"/>
          </w:rPr>
          <w:t xml:space="preserve"> </w:t>
        </w:r>
        <w:proofErr w:type="spellStart"/>
        <w:r w:rsidRPr="0074529E">
          <w:rPr>
            <w:color w:val="auto"/>
          </w:rPr>
          <w:t>Mesbah</w:t>
        </w:r>
        <w:proofErr w:type="spellEnd"/>
        <w:r w:rsidRPr="0074529E">
          <w:rPr>
            <w:color w:val="auto"/>
          </w:rPr>
          <w:t xml:space="preserve">, A. Le </w:t>
        </w:r>
        <w:proofErr w:type="spellStart"/>
        <w:r w:rsidRPr="0074529E">
          <w:rPr>
            <w:color w:val="auto"/>
          </w:rPr>
          <w:t>matériau</w:t>
        </w:r>
        <w:proofErr w:type="spellEnd"/>
        <w:r w:rsidRPr="0074529E">
          <w:rPr>
            <w:color w:val="auto"/>
          </w:rPr>
          <w:t xml:space="preserve"> </w:t>
        </w:r>
        <w:proofErr w:type="spellStart"/>
        <w:r w:rsidRPr="0074529E">
          <w:rPr>
            <w:color w:val="auto"/>
          </w:rPr>
          <w:t>terre</w:t>
        </w:r>
        <w:proofErr w:type="spellEnd"/>
        <w:r w:rsidRPr="0074529E">
          <w:rPr>
            <w:color w:val="auto"/>
          </w:rPr>
          <w:t xml:space="preserve">: </w:t>
        </w:r>
        <w:proofErr w:type="spellStart"/>
        <w:r w:rsidRPr="0074529E">
          <w:rPr>
            <w:color w:val="auto"/>
          </w:rPr>
          <w:t>Essai</w:t>
        </w:r>
        <w:proofErr w:type="spellEnd"/>
        <w:r w:rsidRPr="0074529E">
          <w:rPr>
            <w:color w:val="auto"/>
          </w:rPr>
          <w:t xml:space="preserve"> de </w:t>
        </w:r>
        <w:proofErr w:type="spellStart"/>
        <w:r w:rsidRPr="0074529E">
          <w:rPr>
            <w:color w:val="auto"/>
          </w:rPr>
          <w:t>compactage</w:t>
        </w:r>
        <w:proofErr w:type="spellEnd"/>
        <w:r w:rsidRPr="0074529E">
          <w:rPr>
            <w:color w:val="auto"/>
          </w:rPr>
          <w:t xml:space="preserve"> </w:t>
        </w:r>
        <w:proofErr w:type="spellStart"/>
        <w:r w:rsidRPr="0074529E">
          <w:rPr>
            <w:color w:val="auto"/>
          </w:rPr>
          <w:t>statique</w:t>
        </w:r>
        <w:proofErr w:type="spellEnd"/>
        <w:r w:rsidRPr="0074529E">
          <w:rPr>
            <w:color w:val="auto"/>
          </w:rPr>
          <w:t xml:space="preserve"> pour la fabrication de </w:t>
        </w:r>
        <w:proofErr w:type="spellStart"/>
        <w:r w:rsidRPr="0074529E">
          <w:rPr>
            <w:color w:val="auto"/>
          </w:rPr>
          <w:t>briques</w:t>
        </w:r>
        <w:proofErr w:type="spellEnd"/>
        <w:r w:rsidRPr="0074529E">
          <w:rPr>
            <w:color w:val="auto"/>
          </w:rPr>
          <w:t xml:space="preserve"> de </w:t>
        </w:r>
        <w:proofErr w:type="spellStart"/>
        <w:r w:rsidRPr="0074529E">
          <w:rPr>
            <w:color w:val="auto"/>
          </w:rPr>
          <w:t>terre</w:t>
        </w:r>
        <w:proofErr w:type="spellEnd"/>
        <w:r w:rsidRPr="0074529E">
          <w:rPr>
            <w:color w:val="auto"/>
          </w:rPr>
          <w:t xml:space="preserve"> </w:t>
        </w:r>
        <w:proofErr w:type="spellStart"/>
        <w:r w:rsidRPr="0074529E">
          <w:rPr>
            <w:color w:val="auto"/>
          </w:rPr>
          <w:t>compressées</w:t>
        </w:r>
        <w:proofErr w:type="spellEnd"/>
        <w:r w:rsidRPr="0074529E">
          <w:rPr>
            <w:color w:val="auto"/>
          </w:rPr>
          <w:t xml:space="preserve">. </w:t>
        </w:r>
        <w:proofErr w:type="spellStart"/>
        <w:r w:rsidRPr="0074529E">
          <w:rPr>
            <w:i/>
            <w:color w:val="auto"/>
          </w:rPr>
          <w:t>Bull.liaison</w:t>
        </w:r>
        <w:proofErr w:type="spellEnd"/>
        <w:r w:rsidRPr="0074529E">
          <w:rPr>
            <w:i/>
            <w:color w:val="auto"/>
          </w:rPr>
          <w:t xml:space="preserve"> </w:t>
        </w:r>
        <w:proofErr w:type="spellStart"/>
        <w:r w:rsidRPr="0074529E">
          <w:rPr>
            <w:i/>
            <w:color w:val="auto"/>
          </w:rPr>
          <w:t>Labo</w:t>
        </w:r>
        <w:proofErr w:type="spellEnd"/>
        <w:r w:rsidRPr="0074529E">
          <w:rPr>
            <w:i/>
            <w:color w:val="auto"/>
          </w:rPr>
          <w:t xml:space="preserve"> P. </w:t>
        </w:r>
        <w:proofErr w:type="gramStart"/>
        <w:r w:rsidRPr="0074529E">
          <w:rPr>
            <w:i/>
            <w:color w:val="auto"/>
          </w:rPr>
          <w:t>et</w:t>
        </w:r>
        <w:proofErr w:type="gramEnd"/>
        <w:r w:rsidRPr="0074529E">
          <w:rPr>
            <w:i/>
            <w:color w:val="auto"/>
          </w:rPr>
          <w:t xml:space="preserve"> Ch</w:t>
        </w:r>
        <w:r w:rsidRPr="0074529E">
          <w:rPr>
            <w:color w:val="auto"/>
          </w:rPr>
          <w:t xml:space="preserve">. </w:t>
        </w:r>
        <w:r w:rsidRPr="0074529E">
          <w:rPr>
            <w:b/>
            <w:color w:val="auto"/>
          </w:rPr>
          <w:t>1986</w:t>
        </w:r>
        <w:r w:rsidRPr="0074529E">
          <w:rPr>
            <w:color w:val="auto"/>
          </w:rPr>
          <w:t xml:space="preserve">, </w:t>
        </w:r>
        <w:r w:rsidRPr="0074529E">
          <w:rPr>
            <w:i/>
            <w:color w:val="auto"/>
          </w:rPr>
          <w:t>146(January)</w:t>
        </w:r>
        <w:r w:rsidRPr="0074529E">
          <w:rPr>
            <w:color w:val="auto"/>
          </w:rPr>
          <w:t>, 37–43.</w:t>
        </w:r>
        <w:bookmarkEnd w:id="531"/>
      </w:ins>
    </w:p>
    <w:p w:rsidR="008C3BA7" w:rsidRPr="0074529E" w:rsidRDefault="008C3BA7" w:rsidP="008C3BA7">
      <w:pPr>
        <w:pStyle w:val="MDPI71References"/>
        <w:numPr>
          <w:ilvl w:val="0"/>
          <w:numId w:val="4"/>
        </w:numPr>
        <w:ind w:left="425" w:hanging="425"/>
        <w:rPr>
          <w:ins w:id="533" w:author="Elena Ferretti" w:date="2022-01-04T23:05:00Z"/>
          <w:color w:val="auto"/>
        </w:rPr>
      </w:pPr>
      <w:bookmarkStart w:id="534" w:name="_Ref83808300"/>
      <w:proofErr w:type="spellStart"/>
      <w:ins w:id="535" w:author="Elena Ferretti" w:date="2022-01-04T23:05:00Z">
        <w:r w:rsidRPr="0074529E">
          <w:rPr>
            <w:color w:val="auto"/>
          </w:rPr>
          <w:t>Houben</w:t>
        </w:r>
        <w:proofErr w:type="spellEnd"/>
        <w:r w:rsidRPr="0074529E">
          <w:rPr>
            <w:color w:val="auto"/>
          </w:rPr>
          <w:t xml:space="preserve">, H.; </w:t>
        </w:r>
        <w:proofErr w:type="spellStart"/>
        <w:r w:rsidRPr="0074529E">
          <w:rPr>
            <w:color w:val="auto"/>
          </w:rPr>
          <w:t>Guillaud</w:t>
        </w:r>
        <w:proofErr w:type="spellEnd"/>
        <w:r w:rsidRPr="0074529E">
          <w:rPr>
            <w:color w:val="auto"/>
          </w:rPr>
          <w:t xml:space="preserve">, H. </w:t>
        </w:r>
        <w:r w:rsidRPr="0074529E">
          <w:rPr>
            <w:i/>
            <w:color w:val="auto"/>
          </w:rPr>
          <w:t>Earth construction: a comprehensive guide</w:t>
        </w:r>
        <w:r w:rsidRPr="0074529E">
          <w:rPr>
            <w:color w:val="auto"/>
          </w:rPr>
          <w:t>; Intermediate Technology Publications: London, UK, 1994.</w:t>
        </w:r>
        <w:bookmarkEnd w:id="534"/>
      </w:ins>
    </w:p>
    <w:p w:rsidR="008C3BA7" w:rsidRPr="0074529E" w:rsidRDefault="008C3BA7" w:rsidP="008C3BA7">
      <w:pPr>
        <w:pStyle w:val="MDPI71References"/>
        <w:numPr>
          <w:ilvl w:val="0"/>
          <w:numId w:val="4"/>
        </w:numPr>
        <w:ind w:left="425" w:hanging="425"/>
        <w:rPr>
          <w:ins w:id="536" w:author="Elena Ferretti" w:date="2022-01-04T23:05:00Z"/>
          <w:color w:val="auto"/>
        </w:rPr>
      </w:pPr>
      <w:proofErr w:type="spellStart"/>
      <w:proofErr w:type="gramStart"/>
      <w:ins w:id="537" w:author="Elena Ferretti" w:date="2022-01-04T23:05:00Z">
        <w:r w:rsidRPr="0074529E">
          <w:rPr>
            <w:color w:val="auto"/>
          </w:rPr>
          <w:t>Rigassi</w:t>
        </w:r>
        <w:proofErr w:type="spellEnd"/>
        <w:r w:rsidRPr="0074529E">
          <w:rPr>
            <w:color w:val="auto"/>
          </w:rPr>
          <w:t xml:space="preserve">, V.; </w:t>
        </w:r>
        <w:proofErr w:type="spellStart"/>
        <w:r w:rsidRPr="0074529E">
          <w:rPr>
            <w:color w:val="auto"/>
          </w:rPr>
          <w:t>CRATerre-EAG</w:t>
        </w:r>
        <w:proofErr w:type="spellEnd"/>
        <w:r w:rsidRPr="0074529E">
          <w:rPr>
            <w:color w:val="auto"/>
          </w:rPr>
          <w:t>.</w:t>
        </w:r>
        <w:proofErr w:type="gramEnd"/>
        <w:r w:rsidRPr="0074529E">
          <w:rPr>
            <w:color w:val="auto"/>
          </w:rPr>
          <w:t xml:space="preserve"> </w:t>
        </w:r>
        <w:r w:rsidRPr="0074529E">
          <w:rPr>
            <w:i/>
            <w:color w:val="auto"/>
          </w:rPr>
          <w:t>Compressed earth blocks: manual of production</w:t>
        </w:r>
        <w:r w:rsidRPr="0074529E">
          <w:rPr>
            <w:color w:val="auto"/>
          </w:rPr>
          <w:t xml:space="preserve">. </w:t>
        </w:r>
        <w:proofErr w:type="gramStart"/>
        <w:r w:rsidRPr="0074529E">
          <w:rPr>
            <w:color w:val="auto"/>
          </w:rPr>
          <w:t xml:space="preserve">Friedrich </w:t>
        </w:r>
        <w:proofErr w:type="spellStart"/>
        <w:r w:rsidRPr="0074529E">
          <w:rPr>
            <w:color w:val="auto"/>
          </w:rPr>
          <w:t>Vieweg</w:t>
        </w:r>
        <w:proofErr w:type="spellEnd"/>
        <w:r w:rsidRPr="0074529E">
          <w:rPr>
            <w:color w:val="auto"/>
          </w:rPr>
          <w:t xml:space="preserve"> &amp; </w:t>
        </w:r>
        <w:proofErr w:type="spellStart"/>
        <w:r w:rsidRPr="0074529E">
          <w:rPr>
            <w:color w:val="auto"/>
          </w:rPr>
          <w:t>Sohn</w:t>
        </w:r>
        <w:proofErr w:type="spellEnd"/>
        <w:r w:rsidRPr="0074529E">
          <w:rPr>
            <w:color w:val="auto"/>
          </w:rPr>
          <w:t xml:space="preserve">; </w:t>
        </w:r>
        <w:proofErr w:type="spellStart"/>
        <w:r w:rsidRPr="0074529E">
          <w:rPr>
            <w:color w:val="auto"/>
          </w:rPr>
          <w:t>Braunschweig</w:t>
        </w:r>
        <w:proofErr w:type="spellEnd"/>
        <w:r w:rsidRPr="0074529E">
          <w:rPr>
            <w:color w:val="auto"/>
          </w:rPr>
          <w:t>, Germany, 1995.</w:t>
        </w:r>
        <w:proofErr w:type="gramEnd"/>
      </w:ins>
    </w:p>
    <w:p w:rsidR="008C3BA7" w:rsidRPr="0074529E" w:rsidRDefault="008C3BA7" w:rsidP="008C3BA7">
      <w:pPr>
        <w:pStyle w:val="MDPI71References"/>
        <w:numPr>
          <w:ilvl w:val="0"/>
          <w:numId w:val="4"/>
        </w:numPr>
        <w:ind w:left="425" w:hanging="425"/>
        <w:rPr>
          <w:ins w:id="538" w:author="Elena Ferretti" w:date="2022-01-04T23:05:00Z"/>
          <w:color w:val="auto"/>
        </w:rPr>
      </w:pPr>
      <w:bookmarkStart w:id="539" w:name="_Ref84414780"/>
      <w:proofErr w:type="gramStart"/>
      <w:ins w:id="540" w:author="Elena Ferretti" w:date="2022-01-04T23:05:00Z">
        <w:r w:rsidRPr="0074529E">
          <w:rPr>
            <w:color w:val="auto"/>
          </w:rPr>
          <w:t xml:space="preserve">Walker, P. Strength, durability and shrinkage characteristics of cement </w:t>
        </w:r>
        <w:proofErr w:type="spellStart"/>
        <w:r w:rsidRPr="0074529E">
          <w:rPr>
            <w:color w:val="auto"/>
          </w:rPr>
          <w:t>stabilised</w:t>
        </w:r>
        <w:proofErr w:type="spellEnd"/>
        <w:r w:rsidRPr="0074529E">
          <w:rPr>
            <w:color w:val="auto"/>
          </w:rPr>
          <w:t xml:space="preserve"> soil blocks.</w:t>
        </w:r>
        <w:proofErr w:type="gramEnd"/>
        <w:r w:rsidRPr="0074529E">
          <w:rPr>
            <w:color w:val="auto"/>
          </w:rPr>
          <w:t xml:space="preserve"> </w:t>
        </w:r>
        <w:proofErr w:type="spellStart"/>
        <w:proofErr w:type="gramStart"/>
        <w:r w:rsidRPr="0074529E">
          <w:rPr>
            <w:i/>
            <w:color w:val="auto"/>
          </w:rPr>
          <w:t>Cem</w:t>
        </w:r>
        <w:proofErr w:type="spellEnd"/>
        <w:r w:rsidRPr="0074529E">
          <w:rPr>
            <w:i/>
            <w:color w:val="auto"/>
          </w:rPr>
          <w:t>.</w:t>
        </w:r>
        <w:proofErr w:type="gramEnd"/>
        <w:r w:rsidRPr="0074529E">
          <w:rPr>
            <w:i/>
            <w:color w:val="auto"/>
          </w:rPr>
          <w:t xml:space="preserve"> </w:t>
        </w:r>
        <w:proofErr w:type="spellStart"/>
        <w:proofErr w:type="gramStart"/>
        <w:r w:rsidRPr="0074529E">
          <w:rPr>
            <w:i/>
            <w:color w:val="auto"/>
          </w:rPr>
          <w:t>Concr</w:t>
        </w:r>
        <w:proofErr w:type="spellEnd"/>
        <w:r w:rsidRPr="0074529E">
          <w:rPr>
            <w:i/>
            <w:color w:val="auto"/>
          </w:rPr>
          <w:t>.</w:t>
        </w:r>
        <w:proofErr w:type="gramEnd"/>
        <w:r w:rsidRPr="0074529E">
          <w:rPr>
            <w:i/>
            <w:color w:val="auto"/>
          </w:rPr>
          <w:t xml:space="preserve"> </w:t>
        </w:r>
        <w:proofErr w:type="gramStart"/>
        <w:r w:rsidRPr="0074529E">
          <w:rPr>
            <w:i/>
            <w:color w:val="auto"/>
          </w:rPr>
          <w:t>Compos</w:t>
        </w:r>
        <w:r w:rsidRPr="0074529E">
          <w:rPr>
            <w:color w:val="auto"/>
          </w:rPr>
          <w:t>.</w:t>
        </w:r>
        <w:proofErr w:type="gramEnd"/>
        <w:r w:rsidRPr="0074529E">
          <w:rPr>
            <w:color w:val="auto"/>
          </w:rPr>
          <w:t xml:space="preserve"> </w:t>
        </w:r>
        <w:proofErr w:type="gramStart"/>
        <w:r w:rsidRPr="0074529E">
          <w:rPr>
            <w:b/>
            <w:color w:val="auto"/>
          </w:rPr>
          <w:t>1995</w:t>
        </w:r>
        <w:proofErr w:type="gramEnd"/>
        <w:r w:rsidRPr="0074529E">
          <w:rPr>
            <w:color w:val="auto"/>
          </w:rPr>
          <w:t xml:space="preserve">, </w:t>
        </w:r>
        <w:r w:rsidRPr="0074529E">
          <w:rPr>
            <w:i/>
            <w:color w:val="auto"/>
          </w:rPr>
          <w:t>17(4)</w:t>
        </w:r>
        <w:r w:rsidRPr="0074529E">
          <w:rPr>
            <w:color w:val="auto"/>
          </w:rPr>
          <w:t>, 301–310.</w:t>
        </w:r>
        <w:bookmarkEnd w:id="539"/>
      </w:ins>
    </w:p>
    <w:p w:rsidR="008C3BA7" w:rsidRPr="0074529E" w:rsidRDefault="008C3BA7" w:rsidP="008C3BA7">
      <w:pPr>
        <w:pStyle w:val="MDPI71References"/>
        <w:numPr>
          <w:ilvl w:val="0"/>
          <w:numId w:val="4"/>
        </w:numPr>
        <w:ind w:left="425" w:hanging="425"/>
        <w:rPr>
          <w:ins w:id="541" w:author="Elena Ferretti" w:date="2022-01-04T23:05:00Z"/>
          <w:color w:val="auto"/>
        </w:rPr>
      </w:pPr>
      <w:proofErr w:type="spellStart"/>
      <w:proofErr w:type="gramStart"/>
      <w:ins w:id="542" w:author="Elena Ferretti" w:date="2022-01-04T23:05:00Z">
        <w:r w:rsidRPr="0074529E">
          <w:rPr>
            <w:color w:val="auto"/>
          </w:rPr>
          <w:t>Maniatidis</w:t>
        </w:r>
        <w:proofErr w:type="spellEnd"/>
        <w:r w:rsidRPr="0074529E">
          <w:rPr>
            <w:color w:val="auto"/>
          </w:rPr>
          <w:t>, V.; Walker P.</w:t>
        </w:r>
        <w:proofErr w:type="gramEnd"/>
        <w:r w:rsidRPr="0074529E">
          <w:rPr>
            <w:color w:val="auto"/>
          </w:rPr>
          <w:t xml:space="preserve"> </w:t>
        </w:r>
        <w:proofErr w:type="gramStart"/>
        <w:r w:rsidRPr="0074529E">
          <w:rPr>
            <w:color w:val="auto"/>
          </w:rPr>
          <w:t>A Review of Rammed Earth Construction.</w:t>
        </w:r>
        <w:proofErr w:type="gramEnd"/>
        <w:r w:rsidRPr="0074529E">
          <w:rPr>
            <w:color w:val="auto"/>
          </w:rPr>
          <w:t xml:space="preserve"> </w:t>
        </w:r>
        <w:proofErr w:type="spellStart"/>
        <w:r w:rsidRPr="0074529E">
          <w:rPr>
            <w:color w:val="auto"/>
          </w:rPr>
          <w:t>DTi</w:t>
        </w:r>
        <w:proofErr w:type="spellEnd"/>
        <w:r w:rsidRPr="0074529E">
          <w:rPr>
            <w:color w:val="auto"/>
          </w:rPr>
          <w:t xml:space="preserve"> Project Report, </w:t>
        </w:r>
        <w:proofErr w:type="spellStart"/>
        <w:r w:rsidRPr="0074529E">
          <w:rPr>
            <w:color w:val="auto"/>
          </w:rPr>
          <w:t>DTi</w:t>
        </w:r>
        <w:proofErr w:type="spellEnd"/>
        <w:r w:rsidRPr="0074529E">
          <w:rPr>
            <w:color w:val="auto"/>
          </w:rPr>
          <w:t xml:space="preserve"> Partners in Innovation Project ‘Developing Rammed Earth for UK Housing’, Bath, UK, </w:t>
        </w:r>
        <w:proofErr w:type="gramStart"/>
        <w:r w:rsidRPr="0074529E">
          <w:rPr>
            <w:color w:val="auto"/>
          </w:rPr>
          <w:t>1</w:t>
        </w:r>
        <w:proofErr w:type="gramEnd"/>
        <w:r w:rsidRPr="0074529E">
          <w:rPr>
            <w:color w:val="auto"/>
          </w:rPr>
          <w:t xml:space="preserve"> May 2003.</w:t>
        </w:r>
      </w:ins>
    </w:p>
    <w:p w:rsidR="008C3BA7" w:rsidRPr="0074529E" w:rsidRDefault="008C3BA7" w:rsidP="008C3BA7">
      <w:pPr>
        <w:pStyle w:val="MDPI71References"/>
        <w:numPr>
          <w:ilvl w:val="0"/>
          <w:numId w:val="4"/>
        </w:numPr>
        <w:ind w:left="425" w:hanging="425"/>
        <w:rPr>
          <w:ins w:id="543" w:author="Elena Ferretti" w:date="2022-01-04T23:05:00Z"/>
          <w:color w:val="auto"/>
        </w:rPr>
      </w:pPr>
      <w:bookmarkStart w:id="544" w:name="_Ref83807493"/>
      <w:proofErr w:type="gramStart"/>
      <w:ins w:id="545" w:author="Elena Ferretti" w:date="2022-01-04T23:05:00Z">
        <w:r w:rsidRPr="0074529E">
          <w:rPr>
            <w:color w:val="auto"/>
          </w:rPr>
          <w:t xml:space="preserve">Morel, J.-C.; </w:t>
        </w:r>
        <w:proofErr w:type="spellStart"/>
        <w:r w:rsidRPr="0074529E">
          <w:rPr>
            <w:color w:val="auto"/>
          </w:rPr>
          <w:t>Pkla</w:t>
        </w:r>
        <w:proofErr w:type="spellEnd"/>
        <w:r w:rsidRPr="0074529E">
          <w:rPr>
            <w:color w:val="auto"/>
          </w:rPr>
          <w:t>, A.; Walker, P. Compressive strength testing of compressed earth blocks.</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2007</w:t>
        </w:r>
        <w:proofErr w:type="gramEnd"/>
        <w:r w:rsidRPr="0074529E">
          <w:rPr>
            <w:color w:val="auto"/>
          </w:rPr>
          <w:t xml:space="preserve">, </w:t>
        </w:r>
        <w:r w:rsidRPr="0074529E">
          <w:rPr>
            <w:i/>
            <w:color w:val="auto"/>
          </w:rPr>
          <w:t>21(2)</w:t>
        </w:r>
        <w:r w:rsidRPr="0074529E">
          <w:rPr>
            <w:color w:val="auto"/>
          </w:rPr>
          <w:t>, 303–309.</w:t>
        </w:r>
        <w:bookmarkEnd w:id="544"/>
      </w:ins>
    </w:p>
    <w:p w:rsidR="008C3BA7" w:rsidRPr="0074529E" w:rsidRDefault="008C3BA7" w:rsidP="008C3BA7">
      <w:pPr>
        <w:pStyle w:val="MDPI71References"/>
        <w:numPr>
          <w:ilvl w:val="0"/>
          <w:numId w:val="4"/>
        </w:numPr>
        <w:ind w:left="425" w:hanging="425"/>
        <w:rPr>
          <w:ins w:id="546" w:author="Elena Ferretti" w:date="2022-01-04T23:05:00Z"/>
          <w:color w:val="auto"/>
        </w:rPr>
      </w:pPr>
      <w:proofErr w:type="spellStart"/>
      <w:proofErr w:type="gramStart"/>
      <w:ins w:id="547" w:author="Elena Ferretti" w:date="2022-01-04T23:05:00Z">
        <w:r w:rsidRPr="0074529E">
          <w:rPr>
            <w:color w:val="auto"/>
          </w:rPr>
          <w:t>Kouakou</w:t>
        </w:r>
        <w:proofErr w:type="spellEnd"/>
        <w:r w:rsidRPr="0074529E">
          <w:rPr>
            <w:color w:val="auto"/>
          </w:rPr>
          <w:t xml:space="preserve">, </w:t>
        </w:r>
        <w:proofErr w:type="spellStart"/>
        <w:r w:rsidRPr="0074529E">
          <w:rPr>
            <w:color w:val="auto"/>
          </w:rPr>
          <w:t>C.H</w:t>
        </w:r>
        <w:proofErr w:type="spellEnd"/>
        <w:r w:rsidRPr="0074529E">
          <w:rPr>
            <w:color w:val="auto"/>
          </w:rPr>
          <w:t>.; Morel, J.-C.</w:t>
        </w:r>
        <w:proofErr w:type="gramEnd"/>
        <w:r w:rsidRPr="0074529E">
          <w:rPr>
            <w:color w:val="auto"/>
          </w:rPr>
          <w:t xml:space="preserve"> Strength and </w:t>
        </w:r>
        <w:proofErr w:type="spellStart"/>
        <w:r w:rsidRPr="0074529E">
          <w:rPr>
            <w:color w:val="auto"/>
          </w:rPr>
          <w:t>elasto</w:t>
        </w:r>
        <w:proofErr w:type="spellEnd"/>
        <w:r w:rsidRPr="0074529E">
          <w:rPr>
            <w:color w:val="auto"/>
          </w:rPr>
          <w:t xml:space="preserve">-plastic properties of non-industrial building materials manufactured with clay as a natural binder. </w:t>
        </w:r>
        <w:r w:rsidRPr="0074529E">
          <w:rPr>
            <w:i/>
            <w:color w:val="auto"/>
          </w:rPr>
          <w:t>Appl. Clay Sci</w:t>
        </w:r>
        <w:r w:rsidRPr="0074529E">
          <w:rPr>
            <w:color w:val="auto"/>
          </w:rPr>
          <w:t xml:space="preserve">. </w:t>
        </w:r>
        <w:r w:rsidRPr="0074529E">
          <w:rPr>
            <w:b/>
            <w:color w:val="auto"/>
          </w:rPr>
          <w:t>2009</w:t>
        </w:r>
        <w:r w:rsidRPr="0074529E">
          <w:rPr>
            <w:color w:val="auto"/>
          </w:rPr>
          <w:t xml:space="preserve">, </w:t>
        </w:r>
        <w:r w:rsidRPr="0074529E">
          <w:rPr>
            <w:i/>
            <w:color w:val="auto"/>
          </w:rPr>
          <w:t>44(1–2)</w:t>
        </w:r>
        <w:r w:rsidRPr="0074529E">
          <w:rPr>
            <w:color w:val="auto"/>
          </w:rPr>
          <w:t>, 27–34.</w:t>
        </w:r>
      </w:ins>
    </w:p>
    <w:p w:rsidR="008C3BA7" w:rsidRPr="0074529E" w:rsidRDefault="008C3BA7" w:rsidP="008C3BA7">
      <w:pPr>
        <w:pStyle w:val="MDPI71References"/>
        <w:numPr>
          <w:ilvl w:val="0"/>
          <w:numId w:val="4"/>
        </w:numPr>
        <w:ind w:left="425" w:hanging="425"/>
        <w:rPr>
          <w:ins w:id="548" w:author="Elena Ferretti" w:date="2022-01-04T23:05:00Z"/>
          <w:color w:val="auto"/>
        </w:rPr>
      </w:pPr>
      <w:ins w:id="549" w:author="Elena Ferretti" w:date="2022-01-04T23:05:00Z">
        <w:r w:rsidRPr="0074529E">
          <w:rPr>
            <w:color w:val="auto"/>
          </w:rPr>
          <w:t>Reddy, B.</w:t>
        </w:r>
        <w:proofErr w:type="gramStart"/>
        <w:r w:rsidRPr="0074529E">
          <w:rPr>
            <w:color w:val="auto"/>
          </w:rPr>
          <w:t>;</w:t>
        </w:r>
        <w:proofErr w:type="gramEnd"/>
        <w:r w:rsidRPr="0074529E">
          <w:rPr>
            <w:color w:val="auto"/>
          </w:rPr>
          <w:t xml:space="preserve"> Kumar, P.P. Cement </w:t>
        </w:r>
        <w:proofErr w:type="spellStart"/>
        <w:r w:rsidRPr="0074529E">
          <w:rPr>
            <w:color w:val="auto"/>
          </w:rPr>
          <w:t>stabilised</w:t>
        </w:r>
        <w:proofErr w:type="spellEnd"/>
        <w:r w:rsidRPr="0074529E">
          <w:rPr>
            <w:color w:val="auto"/>
          </w:rPr>
          <w:t xml:space="preserve"> rammed earth. Part A: Compaction characteristics and physical properties of compacted cement </w:t>
        </w:r>
        <w:proofErr w:type="spellStart"/>
        <w:r w:rsidRPr="0074529E">
          <w:rPr>
            <w:color w:val="auto"/>
          </w:rPr>
          <w:t>stabilised</w:t>
        </w:r>
        <w:proofErr w:type="spellEnd"/>
        <w:r w:rsidRPr="0074529E">
          <w:rPr>
            <w:color w:val="auto"/>
          </w:rPr>
          <w:t xml:space="preserve"> soils. </w:t>
        </w:r>
        <w:proofErr w:type="gramStart"/>
        <w:r w:rsidRPr="0074529E">
          <w:rPr>
            <w:i/>
            <w:color w:val="auto"/>
          </w:rPr>
          <w:t>Mater.</w:t>
        </w:r>
        <w:proofErr w:type="gramEnd"/>
        <w:r w:rsidRPr="0074529E">
          <w:rPr>
            <w:i/>
            <w:color w:val="auto"/>
          </w:rPr>
          <w:t xml:space="preserve">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2011</w:t>
        </w:r>
        <w:proofErr w:type="gramEnd"/>
        <w:r w:rsidRPr="0074529E">
          <w:rPr>
            <w:color w:val="auto"/>
          </w:rPr>
          <w:t xml:space="preserve">, </w:t>
        </w:r>
        <w:r w:rsidRPr="0074529E">
          <w:rPr>
            <w:i/>
            <w:color w:val="auto"/>
          </w:rPr>
          <w:t>44(3)</w:t>
        </w:r>
        <w:r w:rsidRPr="0074529E">
          <w:rPr>
            <w:color w:val="auto"/>
          </w:rPr>
          <w:t>, 681–693.</w:t>
        </w:r>
      </w:ins>
    </w:p>
    <w:p w:rsidR="008C3BA7" w:rsidRPr="0074529E" w:rsidRDefault="008C3BA7" w:rsidP="008C3BA7">
      <w:pPr>
        <w:pStyle w:val="MDPI71References"/>
        <w:numPr>
          <w:ilvl w:val="0"/>
          <w:numId w:val="4"/>
        </w:numPr>
        <w:ind w:left="425" w:hanging="425"/>
        <w:rPr>
          <w:ins w:id="550" w:author="Elena Ferretti" w:date="2022-01-04T23:05:00Z"/>
          <w:color w:val="auto"/>
        </w:rPr>
      </w:pPr>
      <w:bookmarkStart w:id="551" w:name="_Ref83809807"/>
      <w:ins w:id="552" w:author="Elena Ferretti" w:date="2022-01-04T23:05:00Z">
        <w:r w:rsidRPr="0074529E">
          <w:rPr>
            <w:color w:val="auto"/>
          </w:rPr>
          <w:t>Reddy, B.</w:t>
        </w:r>
        <w:proofErr w:type="gramStart"/>
        <w:r w:rsidRPr="0074529E">
          <w:rPr>
            <w:color w:val="auto"/>
          </w:rPr>
          <w:t>;</w:t>
        </w:r>
        <w:proofErr w:type="gramEnd"/>
        <w:r w:rsidRPr="0074529E">
          <w:rPr>
            <w:color w:val="auto"/>
          </w:rPr>
          <w:t xml:space="preserve"> Kumar, P.P. Cement </w:t>
        </w:r>
        <w:proofErr w:type="spellStart"/>
        <w:r w:rsidRPr="0074529E">
          <w:rPr>
            <w:color w:val="auto"/>
          </w:rPr>
          <w:t>stabilised</w:t>
        </w:r>
        <w:proofErr w:type="spellEnd"/>
        <w:r w:rsidRPr="0074529E">
          <w:rPr>
            <w:color w:val="auto"/>
          </w:rPr>
          <w:t xml:space="preserve"> rammed earth. Part B: compressive strength and stress–strain characteristics. </w:t>
        </w:r>
        <w:proofErr w:type="gramStart"/>
        <w:r w:rsidRPr="0074529E">
          <w:rPr>
            <w:i/>
            <w:color w:val="auto"/>
          </w:rPr>
          <w:t>Mater.</w:t>
        </w:r>
        <w:proofErr w:type="gramEnd"/>
        <w:r w:rsidRPr="0074529E">
          <w:rPr>
            <w:i/>
            <w:color w:val="auto"/>
          </w:rPr>
          <w:t xml:space="preserve">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2011</w:t>
        </w:r>
        <w:proofErr w:type="gramEnd"/>
        <w:r w:rsidRPr="0074529E">
          <w:rPr>
            <w:color w:val="auto"/>
          </w:rPr>
          <w:t xml:space="preserve">, </w:t>
        </w:r>
        <w:r w:rsidRPr="0074529E">
          <w:rPr>
            <w:i/>
            <w:color w:val="auto"/>
          </w:rPr>
          <w:t>44(3)</w:t>
        </w:r>
        <w:r w:rsidRPr="0074529E">
          <w:rPr>
            <w:color w:val="auto"/>
          </w:rPr>
          <w:t>, 695–707.</w:t>
        </w:r>
        <w:bookmarkEnd w:id="551"/>
      </w:ins>
    </w:p>
    <w:p w:rsidR="008C3BA7" w:rsidRPr="0074529E" w:rsidRDefault="008C3BA7" w:rsidP="008C3BA7">
      <w:pPr>
        <w:pStyle w:val="MDPI71References"/>
        <w:numPr>
          <w:ilvl w:val="0"/>
          <w:numId w:val="4"/>
        </w:numPr>
        <w:ind w:left="425" w:hanging="425"/>
        <w:rPr>
          <w:ins w:id="553" w:author="Elena Ferretti" w:date="2022-01-04T23:05:00Z"/>
          <w:color w:val="auto"/>
        </w:rPr>
      </w:pPr>
      <w:bookmarkStart w:id="554" w:name="_Ref83811942"/>
      <w:proofErr w:type="gramStart"/>
      <w:ins w:id="555" w:author="Elena Ferretti" w:date="2022-01-04T23:05:00Z">
        <w:r w:rsidRPr="0074529E">
          <w:rPr>
            <w:color w:val="auto"/>
          </w:rPr>
          <w:t xml:space="preserve">Bruno, </w:t>
        </w:r>
        <w:proofErr w:type="spellStart"/>
        <w:r w:rsidRPr="0074529E">
          <w:rPr>
            <w:color w:val="auto"/>
          </w:rPr>
          <w:t>A.W</w:t>
        </w:r>
        <w:proofErr w:type="spellEnd"/>
        <w:r w:rsidRPr="0074529E">
          <w:rPr>
            <w:color w:val="auto"/>
          </w:rPr>
          <w:t xml:space="preserve">.; Gallipoli, D.; </w:t>
        </w:r>
        <w:proofErr w:type="spellStart"/>
        <w:r w:rsidRPr="0074529E">
          <w:rPr>
            <w:color w:val="auto"/>
          </w:rPr>
          <w:t>Perlot</w:t>
        </w:r>
        <w:proofErr w:type="spellEnd"/>
        <w:r w:rsidRPr="0074529E">
          <w:rPr>
            <w:color w:val="auto"/>
          </w:rPr>
          <w:t>, C.; Mendes, J. Effect of very high compaction pressures on the physical and mechanical properties of earthen materials.</w:t>
        </w:r>
        <w:proofErr w:type="gramEnd"/>
        <w:r w:rsidRPr="0074529E">
          <w:rPr>
            <w:color w:val="auto"/>
          </w:rPr>
          <w:t xml:space="preserve"> Proceedings of the 3</w:t>
        </w:r>
        <w:r w:rsidRPr="0074529E">
          <w:rPr>
            <w:color w:val="auto"/>
            <w:vertAlign w:val="superscript"/>
          </w:rPr>
          <w:t>rd</w:t>
        </w:r>
        <w:r w:rsidRPr="0074529E">
          <w:rPr>
            <w:color w:val="auto"/>
          </w:rPr>
          <w:t xml:space="preserve"> European Conference on Unsaturated Soils – E-</w:t>
        </w:r>
        <w:proofErr w:type="spellStart"/>
        <w:r w:rsidRPr="0074529E">
          <w:rPr>
            <w:color w:val="auto"/>
          </w:rPr>
          <w:t>UNSAT</w:t>
        </w:r>
        <w:proofErr w:type="spellEnd"/>
        <w:r w:rsidRPr="0074529E">
          <w:rPr>
            <w:color w:val="auto"/>
          </w:rPr>
          <w:t xml:space="preserve"> 2016, Paris, France, 12-14 September 2016; P. </w:t>
        </w:r>
        <w:proofErr w:type="spellStart"/>
        <w:r w:rsidRPr="0074529E">
          <w:rPr>
            <w:color w:val="auto"/>
          </w:rPr>
          <w:t>Delage</w:t>
        </w:r>
        <w:proofErr w:type="spellEnd"/>
        <w:r w:rsidRPr="0074529E">
          <w:rPr>
            <w:color w:val="auto"/>
          </w:rPr>
          <w:t xml:space="preserve">, Y.-J. </w:t>
        </w:r>
        <w:proofErr w:type="gramStart"/>
        <w:r w:rsidRPr="0074529E">
          <w:rPr>
            <w:color w:val="auto"/>
          </w:rPr>
          <w:t xml:space="preserve">Cui, S. </w:t>
        </w:r>
        <w:proofErr w:type="spellStart"/>
        <w:r w:rsidRPr="0074529E">
          <w:rPr>
            <w:color w:val="auto"/>
          </w:rPr>
          <w:t>Ghabezloo</w:t>
        </w:r>
        <w:proofErr w:type="spellEnd"/>
        <w:r w:rsidRPr="0074529E">
          <w:rPr>
            <w:color w:val="auto"/>
          </w:rPr>
          <w:t>, J.-M.</w:t>
        </w:r>
        <w:proofErr w:type="gramEnd"/>
        <w:r w:rsidRPr="0074529E">
          <w:rPr>
            <w:color w:val="auto"/>
          </w:rPr>
          <w:t xml:space="preserve"> </w:t>
        </w:r>
        <w:proofErr w:type="gramStart"/>
        <w:r w:rsidRPr="0074529E">
          <w:rPr>
            <w:color w:val="auto"/>
          </w:rPr>
          <w:t>Pereira, A.-M.</w:t>
        </w:r>
        <w:proofErr w:type="gramEnd"/>
        <w:r w:rsidRPr="0074529E">
          <w:rPr>
            <w:color w:val="auto"/>
          </w:rPr>
          <w:t xml:space="preserve"> Tang, Eds.; 2016, Vol. 9, p. 14004.</w:t>
        </w:r>
        <w:bookmarkEnd w:id="554"/>
      </w:ins>
    </w:p>
    <w:p w:rsidR="008C3BA7" w:rsidRPr="0074529E" w:rsidRDefault="008C3BA7" w:rsidP="008C3BA7">
      <w:pPr>
        <w:pStyle w:val="MDPI71References"/>
        <w:numPr>
          <w:ilvl w:val="0"/>
          <w:numId w:val="4"/>
        </w:numPr>
        <w:ind w:left="425" w:hanging="425"/>
        <w:rPr>
          <w:ins w:id="556" w:author="Elena Ferretti" w:date="2022-01-04T23:05:00Z"/>
          <w:color w:val="auto"/>
        </w:rPr>
      </w:pPr>
      <w:bookmarkStart w:id="557" w:name="_Ref84348235"/>
      <w:ins w:id="558" w:author="Elena Ferretti" w:date="2022-01-04T23:05:00Z">
        <w:r w:rsidRPr="0074529E">
          <w:rPr>
            <w:color w:val="auto"/>
          </w:rPr>
          <w:t xml:space="preserve">McGregor, F.; Heath, A.; </w:t>
        </w:r>
        <w:proofErr w:type="spellStart"/>
        <w:r w:rsidRPr="0074529E">
          <w:rPr>
            <w:color w:val="auto"/>
          </w:rPr>
          <w:t>Fodde</w:t>
        </w:r>
        <w:proofErr w:type="spellEnd"/>
        <w:r w:rsidRPr="0074529E">
          <w:rPr>
            <w:color w:val="auto"/>
          </w:rPr>
          <w:t xml:space="preserve">, E.; </w:t>
        </w:r>
        <w:proofErr w:type="spellStart"/>
        <w:r w:rsidRPr="0074529E">
          <w:rPr>
            <w:color w:val="auto"/>
          </w:rPr>
          <w:t>Shea</w:t>
        </w:r>
        <w:proofErr w:type="spellEnd"/>
        <w:r w:rsidRPr="0074529E">
          <w:rPr>
            <w:color w:val="auto"/>
          </w:rPr>
          <w:t xml:space="preserve">, A. Conditions affecting the moisture buffering measurement performed on compressed earth blocks. Build. Environ. </w:t>
        </w:r>
        <w:proofErr w:type="gramStart"/>
        <w:r w:rsidRPr="0074529E">
          <w:rPr>
            <w:b/>
            <w:color w:val="auto"/>
          </w:rPr>
          <w:t>2014</w:t>
        </w:r>
        <w:proofErr w:type="gramEnd"/>
        <w:r w:rsidRPr="0074529E">
          <w:rPr>
            <w:color w:val="auto"/>
          </w:rPr>
          <w:t xml:space="preserve">, </w:t>
        </w:r>
        <w:r w:rsidRPr="0074529E">
          <w:rPr>
            <w:i/>
            <w:color w:val="auto"/>
          </w:rPr>
          <w:t>75</w:t>
        </w:r>
        <w:r w:rsidRPr="0074529E">
          <w:rPr>
            <w:color w:val="auto"/>
          </w:rPr>
          <w:t>, 11–18.</w:t>
        </w:r>
        <w:bookmarkEnd w:id="557"/>
      </w:ins>
    </w:p>
    <w:p w:rsidR="008C3BA7" w:rsidRPr="0074529E" w:rsidRDefault="008C3BA7" w:rsidP="008C3BA7">
      <w:pPr>
        <w:pStyle w:val="MDPI71References"/>
        <w:numPr>
          <w:ilvl w:val="0"/>
          <w:numId w:val="4"/>
        </w:numPr>
        <w:ind w:left="425" w:hanging="425"/>
        <w:rPr>
          <w:ins w:id="559" w:author="Elena Ferretti" w:date="2022-01-04T23:05:00Z"/>
          <w:color w:val="auto"/>
        </w:rPr>
      </w:pPr>
      <w:bookmarkStart w:id="560" w:name="_Ref84409473"/>
      <w:proofErr w:type="spellStart"/>
      <w:proofErr w:type="gramStart"/>
      <w:ins w:id="561" w:author="Elena Ferretti" w:date="2022-01-04T23:05:00Z">
        <w:r w:rsidRPr="0074529E">
          <w:rPr>
            <w:color w:val="auto"/>
          </w:rPr>
          <w:t>Fabbri</w:t>
        </w:r>
        <w:proofErr w:type="spellEnd"/>
        <w:r w:rsidRPr="0074529E">
          <w:rPr>
            <w:color w:val="auto"/>
          </w:rPr>
          <w:t>, A.; Morel, J.-C.; Gallipoli, D. Assessing the performance of earth building materials: a review of recent developments.</w:t>
        </w:r>
        <w:proofErr w:type="gramEnd"/>
        <w:r w:rsidRPr="0074529E">
          <w:rPr>
            <w:color w:val="auto"/>
          </w:rPr>
          <w:t xml:space="preserve"> </w:t>
        </w:r>
        <w:proofErr w:type="spellStart"/>
        <w:r w:rsidRPr="0074529E">
          <w:rPr>
            <w:i/>
            <w:color w:val="auto"/>
          </w:rPr>
          <w:t>RILEM</w:t>
        </w:r>
        <w:proofErr w:type="spellEnd"/>
        <w:r w:rsidRPr="0074529E">
          <w:rPr>
            <w:i/>
            <w:color w:val="auto"/>
          </w:rPr>
          <w:t xml:space="preserve"> Technical Letters</w:t>
        </w:r>
        <w:r w:rsidRPr="0074529E">
          <w:rPr>
            <w:color w:val="auto"/>
          </w:rPr>
          <w:t xml:space="preserve"> </w:t>
        </w:r>
        <w:r w:rsidRPr="0074529E">
          <w:rPr>
            <w:b/>
            <w:color w:val="auto"/>
          </w:rPr>
          <w:t>2018</w:t>
        </w:r>
        <w:r w:rsidRPr="0074529E">
          <w:rPr>
            <w:color w:val="auto"/>
          </w:rPr>
          <w:t xml:space="preserve">, </w:t>
        </w:r>
        <w:r w:rsidRPr="0074529E">
          <w:rPr>
            <w:i/>
            <w:color w:val="auto"/>
          </w:rPr>
          <w:t>3</w:t>
        </w:r>
        <w:r w:rsidRPr="0074529E">
          <w:rPr>
            <w:color w:val="auto"/>
          </w:rPr>
          <w:t>, 46–58.</w:t>
        </w:r>
        <w:bookmarkEnd w:id="560"/>
      </w:ins>
    </w:p>
    <w:p w:rsidR="008C3BA7" w:rsidRPr="0074529E" w:rsidRDefault="008C3BA7" w:rsidP="008C3BA7">
      <w:pPr>
        <w:pStyle w:val="MDPI71References"/>
        <w:numPr>
          <w:ilvl w:val="0"/>
          <w:numId w:val="4"/>
        </w:numPr>
        <w:ind w:left="425" w:hanging="425"/>
        <w:rPr>
          <w:ins w:id="562" w:author="Elena Ferretti" w:date="2022-01-04T23:05:00Z"/>
          <w:color w:val="auto"/>
        </w:rPr>
      </w:pPr>
      <w:bookmarkStart w:id="563" w:name="_Ref84412543"/>
      <w:proofErr w:type="spellStart"/>
      <w:proofErr w:type="gramStart"/>
      <w:ins w:id="564" w:author="Elena Ferretti" w:date="2022-01-04T23:05:00Z">
        <w:r w:rsidRPr="0074529E">
          <w:rPr>
            <w:color w:val="auto"/>
          </w:rPr>
          <w:t>Verma</w:t>
        </w:r>
        <w:proofErr w:type="spellEnd"/>
        <w:r w:rsidRPr="0074529E">
          <w:rPr>
            <w:color w:val="auto"/>
          </w:rPr>
          <w:t xml:space="preserve">, </w:t>
        </w:r>
        <w:proofErr w:type="spellStart"/>
        <w:r w:rsidRPr="0074529E">
          <w:rPr>
            <w:color w:val="auto"/>
          </w:rPr>
          <w:t>P.L</w:t>
        </w:r>
        <w:proofErr w:type="spellEnd"/>
        <w:r w:rsidRPr="0074529E">
          <w:rPr>
            <w:color w:val="auto"/>
          </w:rPr>
          <w:t xml:space="preserve">.; </w:t>
        </w:r>
        <w:proofErr w:type="spellStart"/>
        <w:r w:rsidRPr="0074529E">
          <w:rPr>
            <w:color w:val="auto"/>
          </w:rPr>
          <w:t>Mehra</w:t>
        </w:r>
        <w:proofErr w:type="spellEnd"/>
        <w:r w:rsidRPr="0074529E">
          <w:rPr>
            <w:color w:val="auto"/>
          </w:rPr>
          <w:t>, S.R. Use of soil-cement in house construction in the Punjab.</w:t>
        </w:r>
        <w:proofErr w:type="gramEnd"/>
        <w:r w:rsidRPr="0074529E">
          <w:rPr>
            <w:color w:val="auto"/>
          </w:rPr>
          <w:t xml:space="preserve"> </w:t>
        </w:r>
        <w:proofErr w:type="gramStart"/>
        <w:r w:rsidRPr="0074529E">
          <w:rPr>
            <w:i/>
            <w:color w:val="auto"/>
          </w:rPr>
          <w:t xml:space="preserve">Indian </w:t>
        </w:r>
        <w:proofErr w:type="spellStart"/>
        <w:r w:rsidRPr="0074529E">
          <w:rPr>
            <w:i/>
            <w:color w:val="auto"/>
          </w:rPr>
          <w:t>Concr</w:t>
        </w:r>
        <w:proofErr w:type="spellEnd"/>
        <w:r w:rsidRPr="0074529E">
          <w:rPr>
            <w:i/>
            <w:color w:val="auto"/>
          </w:rPr>
          <w:t>.</w:t>
        </w:r>
        <w:proofErr w:type="gramEnd"/>
        <w:r w:rsidRPr="0074529E">
          <w:rPr>
            <w:i/>
            <w:color w:val="auto"/>
          </w:rPr>
          <w:t xml:space="preserve"> J</w:t>
        </w:r>
        <w:r w:rsidRPr="0074529E">
          <w:rPr>
            <w:color w:val="auto"/>
          </w:rPr>
          <w:t xml:space="preserve">. </w:t>
        </w:r>
        <w:r w:rsidRPr="0074529E">
          <w:rPr>
            <w:b/>
            <w:color w:val="auto"/>
          </w:rPr>
          <w:t>1950</w:t>
        </w:r>
        <w:r w:rsidRPr="0074529E">
          <w:rPr>
            <w:color w:val="auto"/>
          </w:rPr>
          <w:t xml:space="preserve">, </w:t>
        </w:r>
        <w:r w:rsidRPr="0074529E">
          <w:rPr>
            <w:i/>
            <w:color w:val="auto"/>
          </w:rPr>
          <w:t>24(4)</w:t>
        </w:r>
        <w:r w:rsidRPr="0074529E">
          <w:rPr>
            <w:color w:val="auto"/>
          </w:rPr>
          <w:t>, 91–96.</w:t>
        </w:r>
        <w:bookmarkEnd w:id="563"/>
      </w:ins>
    </w:p>
    <w:p w:rsidR="008C3BA7" w:rsidRPr="0074529E" w:rsidRDefault="008C3BA7" w:rsidP="008C3BA7">
      <w:pPr>
        <w:pStyle w:val="MDPI71References"/>
        <w:numPr>
          <w:ilvl w:val="0"/>
          <w:numId w:val="4"/>
        </w:numPr>
        <w:ind w:left="425" w:hanging="425"/>
        <w:rPr>
          <w:ins w:id="565" w:author="Elena Ferretti" w:date="2022-01-04T23:05:00Z"/>
          <w:color w:val="auto"/>
        </w:rPr>
      </w:pPr>
      <w:ins w:id="566" w:author="Elena Ferretti" w:date="2022-01-04T23:05:00Z">
        <w:r w:rsidRPr="0074529E">
          <w:rPr>
            <w:color w:val="auto"/>
          </w:rPr>
          <w:t xml:space="preserve">Walker, P. </w:t>
        </w:r>
        <w:proofErr w:type="spellStart"/>
        <w:r w:rsidRPr="0074529E">
          <w:rPr>
            <w:i/>
            <w:color w:val="auto"/>
          </w:rPr>
          <w:t>HB</w:t>
        </w:r>
        <w:proofErr w:type="spellEnd"/>
        <w:r w:rsidRPr="0074529E">
          <w:rPr>
            <w:i/>
            <w:color w:val="auto"/>
          </w:rPr>
          <w:t xml:space="preserve"> 195: The Australian Earth Building Handbook</w:t>
        </w:r>
        <w:r w:rsidRPr="0074529E">
          <w:rPr>
            <w:color w:val="auto"/>
          </w:rPr>
          <w:t>; Standards Australia, 2002.</w:t>
        </w:r>
      </w:ins>
    </w:p>
    <w:p w:rsidR="008C3BA7" w:rsidRPr="0074529E" w:rsidRDefault="008C3BA7" w:rsidP="008C3BA7">
      <w:pPr>
        <w:pStyle w:val="MDPI71References"/>
        <w:numPr>
          <w:ilvl w:val="0"/>
          <w:numId w:val="4"/>
        </w:numPr>
        <w:ind w:left="425" w:hanging="425"/>
        <w:rPr>
          <w:ins w:id="567" w:author="Elena Ferretti" w:date="2022-01-04T23:05:00Z"/>
          <w:color w:val="auto"/>
        </w:rPr>
      </w:pPr>
      <w:bookmarkStart w:id="568" w:name="_Ref84414216"/>
      <w:proofErr w:type="gramStart"/>
      <w:ins w:id="569" w:author="Elena Ferretti" w:date="2022-01-04T23:05:00Z">
        <w:r w:rsidRPr="0074529E">
          <w:rPr>
            <w:color w:val="auto"/>
          </w:rPr>
          <w:t xml:space="preserve">Walker, P.; </w:t>
        </w:r>
        <w:proofErr w:type="spellStart"/>
        <w:r w:rsidRPr="0074529E">
          <w:rPr>
            <w:color w:val="auto"/>
          </w:rPr>
          <w:t>Keable</w:t>
        </w:r>
        <w:proofErr w:type="spellEnd"/>
        <w:r w:rsidRPr="0074529E">
          <w:rPr>
            <w:color w:val="auto"/>
          </w:rPr>
          <w:t xml:space="preserve">, R.; Martin, J.; </w:t>
        </w:r>
        <w:proofErr w:type="spellStart"/>
        <w:r w:rsidRPr="0074529E">
          <w:rPr>
            <w:color w:val="auto"/>
          </w:rPr>
          <w:t>Maniatidis</w:t>
        </w:r>
        <w:proofErr w:type="spellEnd"/>
        <w:r w:rsidRPr="0074529E">
          <w:rPr>
            <w:color w:val="auto"/>
          </w:rPr>
          <w:t xml:space="preserve">, V. </w:t>
        </w:r>
        <w:r w:rsidRPr="0074529E">
          <w:rPr>
            <w:i/>
            <w:color w:val="auto"/>
          </w:rPr>
          <w:t>Rammed earth: design and construction guidelines</w:t>
        </w:r>
        <w:r w:rsidRPr="0074529E">
          <w:rPr>
            <w:color w:val="auto"/>
          </w:rPr>
          <w:t xml:space="preserve">; </w:t>
        </w:r>
        <w:proofErr w:type="spellStart"/>
        <w:r w:rsidRPr="0074529E">
          <w:rPr>
            <w:color w:val="auto"/>
          </w:rPr>
          <w:t>IHS</w:t>
        </w:r>
        <w:proofErr w:type="spellEnd"/>
        <w:r w:rsidRPr="0074529E">
          <w:rPr>
            <w:color w:val="auto"/>
          </w:rPr>
          <w:t xml:space="preserve"> </w:t>
        </w:r>
        <w:proofErr w:type="spellStart"/>
        <w:r w:rsidRPr="0074529E">
          <w:rPr>
            <w:color w:val="auto"/>
          </w:rPr>
          <w:t>BRE</w:t>
        </w:r>
        <w:proofErr w:type="spellEnd"/>
        <w:r w:rsidRPr="0074529E">
          <w:rPr>
            <w:color w:val="auto"/>
          </w:rPr>
          <w:t xml:space="preserve">: </w:t>
        </w:r>
        <w:proofErr w:type="spellStart"/>
        <w:r w:rsidRPr="0074529E">
          <w:rPr>
            <w:color w:val="auto"/>
          </w:rPr>
          <w:t>BRE</w:t>
        </w:r>
        <w:proofErr w:type="spellEnd"/>
        <w:r w:rsidRPr="0074529E">
          <w:rPr>
            <w:color w:val="auto"/>
          </w:rPr>
          <w:t xml:space="preserve"> Bookshop Watford, UK, 2005.</w:t>
        </w:r>
        <w:bookmarkEnd w:id="568"/>
        <w:proofErr w:type="gramEnd"/>
      </w:ins>
    </w:p>
    <w:p w:rsidR="008C3BA7" w:rsidRPr="0074529E" w:rsidRDefault="008C3BA7" w:rsidP="008C3BA7">
      <w:pPr>
        <w:pStyle w:val="MDPI71References"/>
        <w:numPr>
          <w:ilvl w:val="0"/>
          <w:numId w:val="4"/>
        </w:numPr>
        <w:ind w:left="425" w:hanging="425"/>
        <w:rPr>
          <w:ins w:id="570" w:author="Elena Ferretti" w:date="2022-01-04T23:05:00Z"/>
          <w:color w:val="auto"/>
        </w:rPr>
      </w:pPr>
      <w:bookmarkStart w:id="571" w:name="_Ref83737725"/>
      <w:proofErr w:type="gramStart"/>
      <w:ins w:id="572" w:author="Elena Ferretti" w:date="2022-01-04T23:05:00Z">
        <w:r w:rsidRPr="0074529E">
          <w:rPr>
            <w:color w:val="auto"/>
          </w:rPr>
          <w:t xml:space="preserve">Fitzmaurice, R. </w:t>
        </w:r>
        <w:r w:rsidRPr="0074529E">
          <w:rPr>
            <w:i/>
            <w:color w:val="auto"/>
          </w:rPr>
          <w:t>Manual on stabilized soil construction for housing</w:t>
        </w:r>
        <w:r w:rsidRPr="0074529E">
          <w:rPr>
            <w:color w:val="auto"/>
          </w:rPr>
          <w:t xml:space="preserve">; Technical Assistance </w:t>
        </w:r>
        <w:proofErr w:type="spellStart"/>
        <w:r w:rsidRPr="0074529E">
          <w:rPr>
            <w:color w:val="auto"/>
          </w:rPr>
          <w:t>Programme</w:t>
        </w:r>
        <w:proofErr w:type="spellEnd"/>
        <w:r w:rsidRPr="0074529E">
          <w:rPr>
            <w:color w:val="auto"/>
          </w:rPr>
          <w:t>, United Nations: New York City, New York Country, 1958.</w:t>
        </w:r>
        <w:bookmarkEnd w:id="571"/>
        <w:proofErr w:type="gramEnd"/>
      </w:ins>
    </w:p>
    <w:p w:rsidR="008C3BA7" w:rsidRPr="0074529E" w:rsidRDefault="008C3BA7" w:rsidP="008C3BA7">
      <w:pPr>
        <w:pStyle w:val="MDPI71References"/>
        <w:numPr>
          <w:ilvl w:val="0"/>
          <w:numId w:val="4"/>
        </w:numPr>
        <w:ind w:left="425" w:hanging="425"/>
        <w:rPr>
          <w:ins w:id="573" w:author="Elena Ferretti" w:date="2022-01-04T23:05:00Z"/>
          <w:color w:val="auto"/>
        </w:rPr>
      </w:pPr>
      <w:bookmarkStart w:id="574" w:name="_Ref84351473"/>
      <w:ins w:id="575" w:author="Elena Ferretti" w:date="2022-01-04T23:05:00Z">
        <w:r w:rsidRPr="0074529E">
          <w:rPr>
            <w:color w:val="auto"/>
          </w:rPr>
          <w:t xml:space="preserve">Spence, R.J.S. Predicting the performance of soil-cement as a building material in tropical countries. </w:t>
        </w:r>
        <w:r w:rsidRPr="0074529E">
          <w:rPr>
            <w:i/>
            <w:color w:val="auto"/>
          </w:rPr>
          <w:t xml:space="preserve">Build. </w:t>
        </w:r>
        <w:proofErr w:type="gramStart"/>
        <w:r w:rsidRPr="0074529E">
          <w:rPr>
            <w:i/>
            <w:color w:val="auto"/>
          </w:rPr>
          <w:t>Sci</w:t>
        </w:r>
        <w:r w:rsidRPr="0074529E">
          <w:rPr>
            <w:color w:val="auto"/>
          </w:rPr>
          <w:t xml:space="preserve">. </w:t>
        </w:r>
        <w:r w:rsidRPr="0074529E">
          <w:rPr>
            <w:b/>
            <w:color w:val="auto"/>
          </w:rPr>
          <w:t>1975</w:t>
        </w:r>
        <w:r w:rsidRPr="0074529E">
          <w:rPr>
            <w:color w:val="auto"/>
          </w:rPr>
          <w:t>.</w:t>
        </w:r>
        <w:proofErr w:type="gramEnd"/>
        <w:r w:rsidRPr="0074529E">
          <w:rPr>
            <w:color w:val="auto"/>
          </w:rPr>
          <w:t xml:space="preserve"> </w:t>
        </w:r>
        <w:proofErr w:type="gramStart"/>
        <w:r w:rsidRPr="0074529E">
          <w:rPr>
            <w:i/>
            <w:color w:val="auto"/>
          </w:rPr>
          <w:t>10</w:t>
        </w:r>
        <w:r w:rsidRPr="0074529E">
          <w:rPr>
            <w:color w:val="auto"/>
          </w:rPr>
          <w:t>, 155.</w:t>
        </w:r>
        <w:bookmarkEnd w:id="574"/>
        <w:proofErr w:type="gramEnd"/>
      </w:ins>
    </w:p>
    <w:p w:rsidR="008C3BA7" w:rsidRPr="0074529E" w:rsidRDefault="008C3BA7" w:rsidP="008C3BA7">
      <w:pPr>
        <w:pStyle w:val="MDPI71References"/>
        <w:numPr>
          <w:ilvl w:val="0"/>
          <w:numId w:val="4"/>
        </w:numPr>
        <w:ind w:left="425" w:hanging="425"/>
        <w:rPr>
          <w:ins w:id="576" w:author="Elena Ferretti" w:date="2022-01-04T23:05:00Z"/>
          <w:color w:val="auto"/>
        </w:rPr>
      </w:pPr>
      <w:bookmarkStart w:id="577" w:name="_Ref84363370"/>
      <w:proofErr w:type="gramStart"/>
      <w:ins w:id="578" w:author="Elena Ferretti" w:date="2022-01-04T23:05:00Z">
        <w:r w:rsidRPr="0074529E">
          <w:rPr>
            <w:color w:val="auto"/>
          </w:rPr>
          <w:t xml:space="preserve">Alley, </w:t>
        </w:r>
        <w:proofErr w:type="spellStart"/>
        <w:r w:rsidRPr="0074529E">
          <w:rPr>
            <w:color w:val="auto"/>
          </w:rPr>
          <w:t>P.J</w:t>
        </w:r>
        <w:proofErr w:type="spellEnd"/>
        <w:r w:rsidRPr="0074529E">
          <w:rPr>
            <w:color w:val="auto"/>
          </w:rPr>
          <w:t>. 1948.</w:t>
        </w:r>
        <w:proofErr w:type="gramEnd"/>
        <w:r w:rsidRPr="0074529E">
          <w:rPr>
            <w:color w:val="auto"/>
          </w:rPr>
          <w:t xml:space="preserve"> </w:t>
        </w:r>
        <w:proofErr w:type="gramStart"/>
        <w:r w:rsidRPr="0074529E">
          <w:rPr>
            <w:i/>
            <w:color w:val="auto"/>
          </w:rPr>
          <w:t>Rammed Earth Construction</w:t>
        </w:r>
        <w:r w:rsidRPr="0074529E">
          <w:rPr>
            <w:color w:val="auto"/>
          </w:rPr>
          <w:t>.</w:t>
        </w:r>
        <w:proofErr w:type="gramEnd"/>
        <w:r w:rsidRPr="0074529E">
          <w:rPr>
            <w:color w:val="auto"/>
          </w:rPr>
          <w:t xml:space="preserve"> </w:t>
        </w:r>
        <w:proofErr w:type="gramStart"/>
        <w:r w:rsidRPr="0074529E">
          <w:rPr>
            <w:color w:val="auto"/>
          </w:rPr>
          <w:t>New Zealand Engineering.</w:t>
        </w:r>
        <w:bookmarkEnd w:id="577"/>
        <w:proofErr w:type="gramEnd"/>
      </w:ins>
    </w:p>
    <w:p w:rsidR="008C3BA7" w:rsidRPr="0074529E" w:rsidRDefault="008C3BA7" w:rsidP="008C3BA7">
      <w:pPr>
        <w:pStyle w:val="MDPI71References"/>
        <w:numPr>
          <w:ilvl w:val="0"/>
          <w:numId w:val="4"/>
        </w:numPr>
        <w:ind w:left="425" w:hanging="425"/>
        <w:rPr>
          <w:ins w:id="579" w:author="Elena Ferretti" w:date="2022-01-04T23:05:00Z"/>
          <w:color w:val="auto"/>
        </w:rPr>
      </w:pPr>
      <w:bookmarkStart w:id="580" w:name="_Ref84365321"/>
      <w:proofErr w:type="gramStart"/>
      <w:ins w:id="581" w:author="Elena Ferretti" w:date="2022-01-04T23:05:00Z">
        <w:r w:rsidRPr="0074529E">
          <w:rPr>
            <w:color w:val="auto"/>
          </w:rPr>
          <w:t xml:space="preserve">McHenry, </w:t>
        </w:r>
        <w:proofErr w:type="spellStart"/>
        <w:r w:rsidRPr="0074529E">
          <w:rPr>
            <w:color w:val="auto"/>
          </w:rPr>
          <w:t>P.G</w:t>
        </w:r>
        <w:proofErr w:type="spellEnd"/>
        <w:r w:rsidRPr="0074529E">
          <w:rPr>
            <w:color w:val="auto"/>
          </w:rPr>
          <w:t xml:space="preserve">. </w:t>
        </w:r>
        <w:r w:rsidRPr="0074529E">
          <w:rPr>
            <w:i/>
            <w:color w:val="auto"/>
          </w:rPr>
          <w:t>Adobe and rammed earth buildings: design and construction</w:t>
        </w:r>
        <w:r w:rsidRPr="0074529E">
          <w:rPr>
            <w:color w:val="auto"/>
          </w:rPr>
          <w:t>.</w:t>
        </w:r>
        <w:proofErr w:type="gramEnd"/>
        <w:r w:rsidRPr="0074529E">
          <w:rPr>
            <w:color w:val="auto"/>
          </w:rPr>
          <w:t xml:space="preserve"> </w:t>
        </w:r>
        <w:proofErr w:type="gramStart"/>
        <w:r w:rsidRPr="0074529E">
          <w:rPr>
            <w:color w:val="auto"/>
          </w:rPr>
          <w:t>The University of Arizona Press: Tucson, Arizona, 1984.</w:t>
        </w:r>
        <w:bookmarkEnd w:id="580"/>
        <w:proofErr w:type="gramEnd"/>
      </w:ins>
    </w:p>
    <w:p w:rsidR="008C3BA7" w:rsidRPr="0074529E" w:rsidRDefault="008C3BA7" w:rsidP="008C3BA7">
      <w:pPr>
        <w:pStyle w:val="MDPI71References"/>
        <w:numPr>
          <w:ilvl w:val="0"/>
          <w:numId w:val="4"/>
        </w:numPr>
        <w:ind w:left="425" w:hanging="425"/>
        <w:rPr>
          <w:ins w:id="582" w:author="Elena Ferretti" w:date="2022-01-04T23:05:00Z"/>
          <w:color w:val="auto"/>
        </w:rPr>
      </w:pPr>
      <w:proofErr w:type="spellStart"/>
      <w:proofErr w:type="gramStart"/>
      <w:ins w:id="583" w:author="Elena Ferretti" w:date="2022-01-04T23:05:00Z">
        <w:r w:rsidRPr="0074529E">
          <w:rPr>
            <w:color w:val="auto"/>
          </w:rPr>
          <w:t>Etzion</w:t>
        </w:r>
        <w:proofErr w:type="spellEnd"/>
        <w:r w:rsidRPr="0074529E">
          <w:rPr>
            <w:color w:val="auto"/>
          </w:rPr>
          <w:t xml:space="preserve">, Y.; </w:t>
        </w:r>
        <w:proofErr w:type="spellStart"/>
        <w:r w:rsidRPr="0074529E">
          <w:rPr>
            <w:color w:val="auto"/>
          </w:rPr>
          <w:t>Saller</w:t>
        </w:r>
        <w:proofErr w:type="spellEnd"/>
        <w:r w:rsidRPr="0074529E">
          <w:rPr>
            <w:color w:val="auto"/>
          </w:rPr>
          <w:t>, M. Earth Construction—A Review of Needs and Methods.</w:t>
        </w:r>
        <w:proofErr w:type="gramEnd"/>
        <w:r w:rsidRPr="0074529E">
          <w:rPr>
            <w:color w:val="auto"/>
          </w:rPr>
          <w:t xml:space="preserve"> </w:t>
        </w:r>
        <w:r w:rsidRPr="0074529E">
          <w:rPr>
            <w:i/>
            <w:color w:val="auto"/>
          </w:rPr>
          <w:t>Archit. Sci. Rev</w:t>
        </w:r>
        <w:r w:rsidRPr="0074529E">
          <w:rPr>
            <w:color w:val="auto"/>
          </w:rPr>
          <w:t xml:space="preserve">. </w:t>
        </w:r>
        <w:r w:rsidRPr="0074529E">
          <w:rPr>
            <w:b/>
            <w:color w:val="auto"/>
          </w:rPr>
          <w:t>1987</w:t>
        </w:r>
        <w:r w:rsidRPr="0074529E">
          <w:rPr>
            <w:color w:val="auto"/>
          </w:rPr>
          <w:t xml:space="preserve">, </w:t>
        </w:r>
        <w:r w:rsidRPr="0074529E">
          <w:rPr>
            <w:i/>
            <w:color w:val="auto"/>
          </w:rPr>
          <w:t>30(2)</w:t>
        </w:r>
        <w:r w:rsidRPr="0074529E">
          <w:rPr>
            <w:color w:val="auto"/>
          </w:rPr>
          <w:t>, 43–48.</w:t>
        </w:r>
      </w:ins>
    </w:p>
    <w:p w:rsidR="008C3BA7" w:rsidRPr="0074529E" w:rsidRDefault="008C3BA7" w:rsidP="008C3BA7">
      <w:pPr>
        <w:pStyle w:val="MDPI71References"/>
        <w:numPr>
          <w:ilvl w:val="0"/>
          <w:numId w:val="4"/>
        </w:numPr>
        <w:ind w:left="425" w:hanging="425"/>
        <w:rPr>
          <w:ins w:id="584" w:author="Elena Ferretti" w:date="2022-01-04T23:05:00Z"/>
          <w:color w:val="auto"/>
        </w:rPr>
      </w:pPr>
      <w:bookmarkStart w:id="585" w:name="_Ref84365370"/>
      <w:proofErr w:type="gramStart"/>
      <w:ins w:id="586" w:author="Elena Ferretti" w:date="2022-01-04T23:05:00Z">
        <w:r w:rsidRPr="0074529E">
          <w:rPr>
            <w:color w:val="auto"/>
          </w:rPr>
          <w:t xml:space="preserve">Smith, E.W.; Austin, </w:t>
        </w:r>
        <w:proofErr w:type="spellStart"/>
        <w:r w:rsidRPr="0074529E">
          <w:rPr>
            <w:color w:val="auto"/>
          </w:rPr>
          <w:t>G.S</w:t>
        </w:r>
        <w:proofErr w:type="spellEnd"/>
        <w:r w:rsidRPr="0074529E">
          <w:rPr>
            <w:color w:val="auto"/>
          </w:rPr>
          <w:t xml:space="preserve">. </w:t>
        </w:r>
        <w:r w:rsidRPr="0074529E">
          <w:rPr>
            <w:i/>
            <w:color w:val="auto"/>
          </w:rPr>
          <w:t>Adobe, pressed-earth, and rammed-earth industries in New Mexico</w:t>
        </w:r>
        <w:r w:rsidRPr="0074529E">
          <w:rPr>
            <w:color w:val="auto"/>
          </w:rPr>
          <w:t>.</w:t>
        </w:r>
        <w:proofErr w:type="gramEnd"/>
        <w:r w:rsidRPr="0074529E">
          <w:rPr>
            <w:color w:val="auto"/>
          </w:rPr>
          <w:t xml:space="preserve"> </w:t>
        </w:r>
        <w:proofErr w:type="gramStart"/>
        <w:r w:rsidRPr="0074529E">
          <w:rPr>
            <w:color w:val="auto"/>
          </w:rPr>
          <w:t>New Mexico Bureau of Mines &amp; Mineral Resources, bulletin 127: Socorro, NM, 1989.</w:t>
        </w:r>
        <w:bookmarkEnd w:id="585"/>
        <w:proofErr w:type="gramEnd"/>
      </w:ins>
    </w:p>
    <w:p w:rsidR="008C3BA7" w:rsidRPr="0074529E" w:rsidRDefault="008C3BA7" w:rsidP="008C3BA7">
      <w:pPr>
        <w:pStyle w:val="MDPI71References"/>
        <w:numPr>
          <w:ilvl w:val="0"/>
          <w:numId w:val="4"/>
        </w:numPr>
        <w:ind w:left="425" w:hanging="425"/>
        <w:rPr>
          <w:ins w:id="587" w:author="Elena Ferretti" w:date="2022-01-04T23:05:00Z"/>
          <w:color w:val="auto"/>
        </w:rPr>
      </w:pPr>
      <w:bookmarkStart w:id="588" w:name="_Ref84363375"/>
      <w:ins w:id="589" w:author="Elena Ferretti" w:date="2022-01-04T23:05:00Z">
        <w:r w:rsidRPr="0074529E">
          <w:rPr>
            <w:color w:val="auto"/>
          </w:rPr>
          <w:t xml:space="preserve">Norton, J. Building with Earth. </w:t>
        </w:r>
        <w:proofErr w:type="gramStart"/>
        <w:r w:rsidRPr="0074529E">
          <w:rPr>
            <w:color w:val="auto"/>
          </w:rPr>
          <w:t>A handbook, 2nd ed.; Intermediate Technology Publications: London, UK, 1997.</w:t>
        </w:r>
        <w:bookmarkEnd w:id="588"/>
        <w:proofErr w:type="gramEnd"/>
      </w:ins>
    </w:p>
    <w:p w:rsidR="008C3BA7" w:rsidRPr="0074529E" w:rsidRDefault="008C3BA7" w:rsidP="008C3BA7">
      <w:pPr>
        <w:pStyle w:val="MDPI71References"/>
        <w:numPr>
          <w:ilvl w:val="0"/>
          <w:numId w:val="4"/>
        </w:numPr>
        <w:ind w:left="425" w:hanging="425"/>
        <w:rPr>
          <w:ins w:id="590" w:author="Elena Ferretti" w:date="2022-01-04T23:05:00Z"/>
          <w:color w:val="auto"/>
        </w:rPr>
      </w:pPr>
      <w:bookmarkStart w:id="591" w:name="_Ref84421496"/>
      <w:ins w:id="592" w:author="Elena Ferretti" w:date="2022-01-04T23:05:00Z">
        <w:r w:rsidRPr="0074529E">
          <w:rPr>
            <w:color w:val="auto"/>
          </w:rPr>
          <w:t xml:space="preserve">Gooding, D. </w:t>
        </w:r>
        <w:r w:rsidRPr="0074529E">
          <w:rPr>
            <w:i/>
            <w:color w:val="auto"/>
          </w:rPr>
          <w:t>Soil Testing for Soil-Cement Block Preparation</w:t>
        </w:r>
        <w:r w:rsidRPr="0074529E">
          <w:rPr>
            <w:color w:val="auto"/>
          </w:rPr>
          <w:t xml:space="preserve">; University of Warwick: Coventry, UK, </w:t>
        </w:r>
        <w:proofErr w:type="spellStart"/>
        <w:r w:rsidRPr="0074529E">
          <w:rPr>
            <w:color w:val="auto"/>
          </w:rPr>
          <w:t>DTU</w:t>
        </w:r>
        <w:proofErr w:type="spellEnd"/>
        <w:r w:rsidRPr="0074529E">
          <w:rPr>
            <w:color w:val="auto"/>
          </w:rPr>
          <w:t xml:space="preserve"> Working Paper: </w:t>
        </w:r>
        <w:proofErr w:type="spellStart"/>
        <w:r w:rsidRPr="0074529E">
          <w:rPr>
            <w:color w:val="auto"/>
          </w:rPr>
          <w:t>WP38</w:t>
        </w:r>
        <w:proofErr w:type="spellEnd"/>
        <w:r w:rsidRPr="0074529E">
          <w:rPr>
            <w:color w:val="auto"/>
          </w:rPr>
          <w:t>, 1993.</w:t>
        </w:r>
        <w:bookmarkEnd w:id="591"/>
      </w:ins>
    </w:p>
    <w:p w:rsidR="008C3BA7" w:rsidRPr="0074529E" w:rsidRDefault="008C3BA7" w:rsidP="008C3BA7">
      <w:pPr>
        <w:pStyle w:val="MDPI71References"/>
        <w:numPr>
          <w:ilvl w:val="0"/>
          <w:numId w:val="4"/>
        </w:numPr>
        <w:ind w:left="425" w:hanging="425"/>
        <w:rPr>
          <w:ins w:id="593" w:author="Elena Ferretti" w:date="2022-01-04T23:05:00Z"/>
          <w:color w:val="auto"/>
        </w:rPr>
      </w:pPr>
      <w:bookmarkStart w:id="594" w:name="_Ref84422301"/>
      <w:proofErr w:type="gramStart"/>
      <w:ins w:id="595" w:author="Elena Ferretti" w:date="2022-01-04T23:05:00Z">
        <w:r w:rsidRPr="0074529E">
          <w:rPr>
            <w:color w:val="auto"/>
          </w:rPr>
          <w:t xml:space="preserve">Montgomery, D. </w:t>
        </w:r>
        <w:r w:rsidRPr="0074529E">
          <w:rPr>
            <w:i/>
            <w:color w:val="auto"/>
          </w:rPr>
          <w:t xml:space="preserve">Physical characteristics of soils that encourage </w:t>
        </w:r>
        <w:proofErr w:type="spellStart"/>
        <w:r w:rsidRPr="0074529E">
          <w:rPr>
            <w:i/>
            <w:color w:val="auto"/>
          </w:rPr>
          <w:t>SSB</w:t>
        </w:r>
        <w:proofErr w:type="spellEnd"/>
        <w:r w:rsidRPr="0074529E">
          <w:rPr>
            <w:i/>
            <w:color w:val="auto"/>
          </w:rPr>
          <w:t xml:space="preserve"> breakdown during moisture attack</w:t>
        </w:r>
        <w:r w:rsidRPr="0074529E">
          <w:rPr>
            <w:color w:val="auto"/>
          </w:rPr>
          <w:t xml:space="preserve">; University of Warwick: Coventry, UK, </w:t>
        </w:r>
        <w:proofErr w:type="spellStart"/>
        <w:r w:rsidRPr="0074529E">
          <w:rPr>
            <w:color w:val="auto"/>
          </w:rPr>
          <w:t>Stabilised</w:t>
        </w:r>
        <w:proofErr w:type="spellEnd"/>
        <w:r w:rsidRPr="0074529E">
          <w:rPr>
            <w:color w:val="auto"/>
          </w:rPr>
          <w:t xml:space="preserve"> Soil Research Progress Report </w:t>
        </w:r>
        <w:proofErr w:type="spellStart"/>
        <w:r w:rsidRPr="0074529E">
          <w:rPr>
            <w:color w:val="auto"/>
          </w:rPr>
          <w:t>SSRPR03</w:t>
        </w:r>
        <w:proofErr w:type="spellEnd"/>
        <w:r w:rsidRPr="0074529E">
          <w:rPr>
            <w:color w:val="auto"/>
          </w:rPr>
          <w:t>, 1998.</w:t>
        </w:r>
        <w:bookmarkEnd w:id="594"/>
        <w:proofErr w:type="gramEnd"/>
      </w:ins>
    </w:p>
    <w:p w:rsidR="008C3BA7" w:rsidRPr="0074529E" w:rsidRDefault="008C3BA7" w:rsidP="008C3BA7">
      <w:pPr>
        <w:pStyle w:val="MDPI71References"/>
        <w:numPr>
          <w:ilvl w:val="0"/>
          <w:numId w:val="4"/>
        </w:numPr>
        <w:ind w:left="425" w:hanging="425"/>
        <w:rPr>
          <w:ins w:id="596" w:author="Elena Ferretti" w:date="2022-01-04T23:05:00Z"/>
          <w:color w:val="auto"/>
        </w:rPr>
      </w:pPr>
      <w:bookmarkStart w:id="597" w:name="_Ref84422735"/>
      <w:proofErr w:type="gramStart"/>
      <w:ins w:id="598" w:author="Elena Ferretti" w:date="2022-01-04T23:05:00Z">
        <w:r w:rsidRPr="0074529E">
          <w:rPr>
            <w:color w:val="auto"/>
          </w:rPr>
          <w:t>VITA (Volunteers in Technical.</w:t>
        </w:r>
        <w:proofErr w:type="gramEnd"/>
        <w:r w:rsidRPr="0074529E">
          <w:rPr>
            <w:color w:val="auto"/>
          </w:rPr>
          <w:t xml:space="preserve"> </w:t>
        </w:r>
        <w:proofErr w:type="gramStart"/>
        <w:r w:rsidRPr="0074529E">
          <w:rPr>
            <w:color w:val="auto"/>
          </w:rPr>
          <w:t>Assistance).</w:t>
        </w:r>
        <w:proofErr w:type="gramEnd"/>
        <w:r w:rsidRPr="0074529E">
          <w:rPr>
            <w:color w:val="auto"/>
          </w:rPr>
          <w:t xml:space="preserve"> </w:t>
        </w:r>
        <w:proofErr w:type="gramStart"/>
        <w:r w:rsidRPr="0074529E">
          <w:rPr>
            <w:i/>
            <w:color w:val="auto"/>
          </w:rPr>
          <w:t xml:space="preserve">Making buildings blocks with the </w:t>
        </w:r>
        <w:proofErr w:type="spellStart"/>
        <w:r w:rsidRPr="0074529E">
          <w:rPr>
            <w:i/>
            <w:color w:val="auto"/>
          </w:rPr>
          <w:t>CINVA</w:t>
        </w:r>
        <w:proofErr w:type="spellEnd"/>
        <w:r w:rsidRPr="0074529E">
          <w:rPr>
            <w:i/>
            <w:color w:val="auto"/>
          </w:rPr>
          <w:t>-Ram block press, volunteers in technical assistance</w:t>
        </w:r>
        <w:r w:rsidRPr="0074529E">
          <w:rPr>
            <w:color w:val="auto"/>
          </w:rPr>
          <w:t>, 3rd ed.; Intermediate Technology Publications: London, UK, 1975.</w:t>
        </w:r>
        <w:bookmarkEnd w:id="597"/>
        <w:proofErr w:type="gramEnd"/>
      </w:ins>
    </w:p>
    <w:p w:rsidR="008C3BA7" w:rsidRPr="0074529E" w:rsidRDefault="008C3BA7" w:rsidP="008C3BA7">
      <w:pPr>
        <w:pStyle w:val="MDPI71References"/>
        <w:numPr>
          <w:ilvl w:val="0"/>
          <w:numId w:val="4"/>
        </w:numPr>
        <w:ind w:left="425" w:hanging="425"/>
        <w:rPr>
          <w:ins w:id="599" w:author="Elena Ferretti" w:date="2022-01-04T23:05:00Z"/>
          <w:color w:val="auto"/>
        </w:rPr>
      </w:pPr>
      <w:bookmarkStart w:id="600" w:name="_Ref83807767"/>
      <w:proofErr w:type="gramStart"/>
      <w:ins w:id="601" w:author="Elena Ferretti" w:date="2022-01-04T23:05:00Z">
        <w:r w:rsidRPr="0074529E">
          <w:rPr>
            <w:color w:val="auto"/>
          </w:rPr>
          <w:t xml:space="preserve">Reddy, B.; </w:t>
        </w:r>
        <w:proofErr w:type="spellStart"/>
        <w:r w:rsidRPr="0074529E">
          <w:rPr>
            <w:color w:val="auto"/>
          </w:rPr>
          <w:t>Jagadish</w:t>
        </w:r>
        <w:proofErr w:type="spellEnd"/>
        <w:r w:rsidRPr="0074529E">
          <w:rPr>
            <w:color w:val="auto"/>
          </w:rPr>
          <w:t>, KS.</w:t>
        </w:r>
        <w:proofErr w:type="gramEnd"/>
        <w:r w:rsidRPr="0074529E">
          <w:rPr>
            <w:color w:val="auto"/>
          </w:rPr>
          <w:t xml:space="preserve"> Influence of soil composition on the strength and durability of soil-cement blocks. </w:t>
        </w:r>
        <w:r w:rsidRPr="0074529E">
          <w:rPr>
            <w:i/>
            <w:color w:val="auto"/>
          </w:rPr>
          <w:t>Indian Concrete Journal</w:t>
        </w:r>
        <w:r w:rsidRPr="0074529E">
          <w:rPr>
            <w:color w:val="auto"/>
          </w:rPr>
          <w:t xml:space="preserve"> </w:t>
        </w:r>
        <w:r w:rsidRPr="0074529E">
          <w:rPr>
            <w:b/>
            <w:color w:val="auto"/>
          </w:rPr>
          <w:t>1995</w:t>
        </w:r>
        <w:r w:rsidRPr="0074529E">
          <w:rPr>
            <w:color w:val="auto"/>
          </w:rPr>
          <w:t xml:space="preserve">, </w:t>
        </w:r>
        <w:r w:rsidRPr="0074529E">
          <w:rPr>
            <w:i/>
            <w:color w:val="auto"/>
          </w:rPr>
          <w:t>69(9)</w:t>
        </w:r>
        <w:r w:rsidRPr="0074529E">
          <w:rPr>
            <w:color w:val="auto"/>
          </w:rPr>
          <w:t>, 517–524.</w:t>
        </w:r>
        <w:bookmarkEnd w:id="600"/>
      </w:ins>
    </w:p>
    <w:p w:rsidR="008C3BA7" w:rsidRPr="0074529E" w:rsidRDefault="008C3BA7" w:rsidP="008C3BA7">
      <w:pPr>
        <w:pStyle w:val="MDPI71References"/>
        <w:numPr>
          <w:ilvl w:val="0"/>
          <w:numId w:val="4"/>
        </w:numPr>
        <w:ind w:left="425" w:hanging="425"/>
        <w:rPr>
          <w:ins w:id="602" w:author="Elena Ferretti" w:date="2022-01-04T23:05:00Z"/>
          <w:color w:val="auto"/>
        </w:rPr>
      </w:pPr>
      <w:bookmarkStart w:id="603" w:name="_Ref83807057"/>
      <w:proofErr w:type="gramStart"/>
      <w:ins w:id="604" w:author="Elena Ferretti" w:date="2022-01-04T23:05:00Z">
        <w:r w:rsidRPr="0074529E">
          <w:rPr>
            <w:color w:val="auto"/>
          </w:rPr>
          <w:t xml:space="preserve">Walker, P.; </w:t>
        </w:r>
        <w:proofErr w:type="spellStart"/>
        <w:r w:rsidRPr="0074529E">
          <w:rPr>
            <w:color w:val="auto"/>
          </w:rPr>
          <w:t>Stace</w:t>
        </w:r>
        <w:proofErr w:type="spellEnd"/>
        <w:r w:rsidRPr="0074529E">
          <w:rPr>
            <w:color w:val="auto"/>
          </w:rPr>
          <w:t xml:space="preserve">, T. Properties of some cement </w:t>
        </w:r>
        <w:proofErr w:type="spellStart"/>
        <w:r w:rsidRPr="0074529E">
          <w:rPr>
            <w:color w:val="auto"/>
          </w:rPr>
          <w:t>stabilised</w:t>
        </w:r>
        <w:proofErr w:type="spellEnd"/>
        <w:r w:rsidRPr="0074529E">
          <w:rPr>
            <w:color w:val="auto"/>
          </w:rPr>
          <w:t xml:space="preserve"> compressed earth blocks and mortars.</w:t>
        </w:r>
        <w:proofErr w:type="gramEnd"/>
        <w:r w:rsidRPr="0074529E">
          <w:rPr>
            <w:color w:val="auto"/>
          </w:rPr>
          <w:t xml:space="preserve"> </w:t>
        </w:r>
        <w:proofErr w:type="gramStart"/>
        <w:r w:rsidRPr="0074529E">
          <w:rPr>
            <w:i/>
            <w:color w:val="auto"/>
          </w:rPr>
          <w:t>Mater.</w:t>
        </w:r>
        <w:proofErr w:type="gramEnd"/>
        <w:r w:rsidRPr="0074529E">
          <w:rPr>
            <w:i/>
            <w:color w:val="auto"/>
          </w:rPr>
          <w:t xml:space="preserve">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1997</w:t>
        </w:r>
        <w:proofErr w:type="gramEnd"/>
        <w:r w:rsidRPr="0074529E">
          <w:rPr>
            <w:color w:val="auto"/>
          </w:rPr>
          <w:t xml:space="preserve">, </w:t>
        </w:r>
        <w:r w:rsidRPr="0074529E">
          <w:rPr>
            <w:i/>
            <w:color w:val="auto"/>
          </w:rPr>
          <w:t>30(203)</w:t>
        </w:r>
        <w:r w:rsidRPr="0074529E">
          <w:rPr>
            <w:color w:val="auto"/>
          </w:rPr>
          <w:t>, 545–551.</w:t>
        </w:r>
        <w:bookmarkEnd w:id="603"/>
      </w:ins>
    </w:p>
    <w:p w:rsidR="008C3BA7" w:rsidRPr="0074529E" w:rsidRDefault="008C3BA7" w:rsidP="008C3BA7">
      <w:pPr>
        <w:pStyle w:val="MDPI71References"/>
        <w:numPr>
          <w:ilvl w:val="0"/>
          <w:numId w:val="4"/>
        </w:numPr>
        <w:ind w:left="425" w:hanging="425"/>
        <w:rPr>
          <w:ins w:id="605" w:author="Elena Ferretti" w:date="2022-01-04T23:05:00Z"/>
          <w:color w:val="auto"/>
        </w:rPr>
      </w:pPr>
      <w:proofErr w:type="gramStart"/>
      <w:ins w:id="606" w:author="Elena Ferretti" w:date="2022-01-04T23:05:00Z">
        <w:r w:rsidRPr="0074529E">
          <w:rPr>
            <w:color w:val="auto"/>
          </w:rPr>
          <w:t xml:space="preserve">Reddy, B.; Lal, R.; Rao, </w:t>
        </w:r>
        <w:proofErr w:type="spellStart"/>
        <w:r w:rsidRPr="0074529E">
          <w:rPr>
            <w:color w:val="auto"/>
          </w:rPr>
          <w:t>K.N</w:t>
        </w:r>
        <w:proofErr w:type="spellEnd"/>
        <w:r w:rsidRPr="0074529E">
          <w:rPr>
            <w:color w:val="auto"/>
          </w:rPr>
          <w:t>. Optimum Soil Grading for the Soil-Cement Blocks.</w:t>
        </w:r>
        <w:proofErr w:type="gramEnd"/>
        <w:r w:rsidRPr="0074529E">
          <w:rPr>
            <w:color w:val="auto"/>
          </w:rPr>
          <w:t xml:space="preserve"> </w:t>
        </w:r>
        <w:r w:rsidRPr="0074529E">
          <w:rPr>
            <w:i/>
            <w:color w:val="auto"/>
          </w:rPr>
          <w:t>J. Mater. Civ. Eng</w:t>
        </w:r>
        <w:r w:rsidRPr="0074529E">
          <w:rPr>
            <w:color w:val="auto"/>
          </w:rPr>
          <w:t xml:space="preserve">. </w:t>
        </w:r>
        <w:r w:rsidRPr="0074529E">
          <w:rPr>
            <w:b/>
            <w:color w:val="auto"/>
          </w:rPr>
          <w:t>2007</w:t>
        </w:r>
        <w:r w:rsidRPr="0074529E">
          <w:rPr>
            <w:color w:val="auto"/>
          </w:rPr>
          <w:t xml:space="preserve">, </w:t>
        </w:r>
        <w:r w:rsidRPr="0074529E">
          <w:rPr>
            <w:i/>
            <w:color w:val="auto"/>
          </w:rPr>
          <w:t>19(2)</w:t>
        </w:r>
        <w:r w:rsidRPr="0074529E">
          <w:rPr>
            <w:color w:val="auto"/>
          </w:rPr>
          <w:t>, 139–148.</w:t>
        </w:r>
      </w:ins>
    </w:p>
    <w:p w:rsidR="008C3BA7" w:rsidRPr="0074529E" w:rsidRDefault="008C3BA7" w:rsidP="008C3BA7">
      <w:pPr>
        <w:pStyle w:val="MDPI71References"/>
        <w:numPr>
          <w:ilvl w:val="0"/>
          <w:numId w:val="4"/>
        </w:numPr>
        <w:ind w:left="425" w:hanging="425"/>
        <w:rPr>
          <w:ins w:id="607" w:author="Elena Ferretti" w:date="2022-01-04T23:05:00Z"/>
          <w:color w:val="auto"/>
        </w:rPr>
      </w:pPr>
      <w:bookmarkStart w:id="608" w:name="_Ref84416935"/>
      <w:ins w:id="609" w:author="Elena Ferretti" w:date="2022-01-04T23:05:00Z">
        <w:r w:rsidRPr="0074529E">
          <w:rPr>
            <w:color w:val="auto"/>
          </w:rPr>
          <w:t xml:space="preserve">Reddy, B.; </w:t>
        </w:r>
        <w:proofErr w:type="spellStart"/>
        <w:r w:rsidRPr="0074529E">
          <w:rPr>
            <w:color w:val="auto"/>
          </w:rPr>
          <w:t>Latha</w:t>
        </w:r>
        <w:proofErr w:type="spellEnd"/>
        <w:r w:rsidRPr="0074529E">
          <w:rPr>
            <w:color w:val="auto"/>
          </w:rPr>
          <w:t xml:space="preserve">, M.S. Influence of soil grading on the characteristics of </w:t>
        </w:r>
        <w:proofErr w:type="gramStart"/>
        <w:r w:rsidRPr="0074529E">
          <w:rPr>
            <w:color w:val="auto"/>
          </w:rPr>
          <w:t xml:space="preserve">cement </w:t>
        </w:r>
        <w:proofErr w:type="spellStart"/>
        <w:r w:rsidRPr="0074529E">
          <w:rPr>
            <w:color w:val="auto"/>
          </w:rPr>
          <w:t>stabilised</w:t>
        </w:r>
        <w:proofErr w:type="spellEnd"/>
        <w:proofErr w:type="gramEnd"/>
        <w:r w:rsidRPr="0074529E">
          <w:rPr>
            <w:color w:val="auto"/>
          </w:rPr>
          <w:t xml:space="preserve"> soil compacts. </w:t>
        </w:r>
        <w:proofErr w:type="gramStart"/>
        <w:r w:rsidRPr="0074529E">
          <w:rPr>
            <w:i/>
            <w:color w:val="auto"/>
          </w:rPr>
          <w:t>Mater.</w:t>
        </w:r>
        <w:proofErr w:type="gramEnd"/>
        <w:r w:rsidRPr="0074529E">
          <w:rPr>
            <w:i/>
            <w:color w:val="auto"/>
          </w:rPr>
          <w:t xml:space="preserve">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2014</w:t>
        </w:r>
        <w:proofErr w:type="gramEnd"/>
        <w:r w:rsidRPr="0074529E">
          <w:rPr>
            <w:color w:val="auto"/>
          </w:rPr>
          <w:t xml:space="preserve">, </w:t>
        </w:r>
        <w:r w:rsidRPr="0074529E">
          <w:rPr>
            <w:i/>
            <w:color w:val="auto"/>
          </w:rPr>
          <w:t>47(10)</w:t>
        </w:r>
        <w:r w:rsidRPr="0074529E">
          <w:rPr>
            <w:color w:val="auto"/>
          </w:rPr>
          <w:t>, 1633–1645.</w:t>
        </w:r>
        <w:bookmarkEnd w:id="608"/>
      </w:ins>
    </w:p>
    <w:p w:rsidR="008C3BA7" w:rsidRPr="0074529E" w:rsidRDefault="008C3BA7" w:rsidP="008C3BA7">
      <w:pPr>
        <w:pStyle w:val="MDPI71References"/>
        <w:numPr>
          <w:ilvl w:val="0"/>
          <w:numId w:val="4"/>
        </w:numPr>
        <w:ind w:left="425" w:hanging="425"/>
        <w:rPr>
          <w:ins w:id="610" w:author="Elena Ferretti" w:date="2022-01-04T23:05:00Z"/>
          <w:color w:val="auto"/>
        </w:rPr>
      </w:pPr>
      <w:bookmarkStart w:id="611" w:name="_Ref84424806"/>
      <w:proofErr w:type="gramStart"/>
      <w:ins w:id="612" w:author="Elena Ferretti" w:date="2022-01-04T23:05:00Z">
        <w:r w:rsidRPr="0074529E">
          <w:rPr>
            <w:color w:val="auto"/>
          </w:rPr>
          <w:t>Burroughs, S. Soil Property Criteria for Rammed Earth Stabilization.</w:t>
        </w:r>
        <w:proofErr w:type="gramEnd"/>
        <w:r w:rsidRPr="0074529E">
          <w:rPr>
            <w:color w:val="auto"/>
          </w:rPr>
          <w:t xml:space="preserve"> </w:t>
        </w:r>
        <w:r w:rsidRPr="0074529E">
          <w:rPr>
            <w:i/>
            <w:color w:val="auto"/>
          </w:rPr>
          <w:t>J. Mater. Civ. Eng</w:t>
        </w:r>
        <w:r w:rsidRPr="0074529E">
          <w:rPr>
            <w:color w:val="auto"/>
          </w:rPr>
          <w:t xml:space="preserve">. </w:t>
        </w:r>
        <w:r w:rsidRPr="0074529E">
          <w:rPr>
            <w:b/>
            <w:color w:val="auto"/>
          </w:rPr>
          <w:t>2008</w:t>
        </w:r>
        <w:r w:rsidRPr="0074529E">
          <w:rPr>
            <w:color w:val="auto"/>
          </w:rPr>
          <w:t xml:space="preserve">, </w:t>
        </w:r>
        <w:r w:rsidRPr="0074529E">
          <w:rPr>
            <w:i/>
            <w:color w:val="auto"/>
          </w:rPr>
          <w:t>20(3)</w:t>
        </w:r>
        <w:r w:rsidRPr="0074529E">
          <w:rPr>
            <w:color w:val="auto"/>
          </w:rPr>
          <w:t>, 264–273.</w:t>
        </w:r>
        <w:bookmarkEnd w:id="611"/>
      </w:ins>
    </w:p>
    <w:p w:rsidR="008C3BA7" w:rsidRPr="0074529E" w:rsidRDefault="008C3BA7" w:rsidP="008C3BA7">
      <w:pPr>
        <w:pStyle w:val="MDPI71References"/>
        <w:numPr>
          <w:ilvl w:val="0"/>
          <w:numId w:val="4"/>
        </w:numPr>
        <w:ind w:left="425" w:hanging="425"/>
        <w:rPr>
          <w:ins w:id="613" w:author="Elena Ferretti" w:date="2022-01-04T23:05:00Z"/>
          <w:color w:val="auto"/>
        </w:rPr>
      </w:pPr>
      <w:bookmarkStart w:id="614" w:name="_Ref84424809"/>
      <w:ins w:id="615" w:author="Elena Ferretti" w:date="2022-01-04T23:05:00Z">
        <w:r w:rsidRPr="0074529E">
          <w:rPr>
            <w:color w:val="auto"/>
          </w:rPr>
          <w:t xml:space="preserve">Burroughs, S. Recommendations for the Selection, Stabilization, and Compaction of Soil for Rammed Earth Wall Construction. </w:t>
        </w:r>
        <w:r w:rsidRPr="0074529E">
          <w:rPr>
            <w:i/>
            <w:color w:val="auto"/>
          </w:rPr>
          <w:t>Journal of Green Building</w:t>
        </w:r>
        <w:r w:rsidRPr="0074529E">
          <w:rPr>
            <w:color w:val="auto"/>
          </w:rPr>
          <w:t xml:space="preserve"> </w:t>
        </w:r>
        <w:r w:rsidRPr="0074529E">
          <w:rPr>
            <w:b/>
            <w:color w:val="auto"/>
          </w:rPr>
          <w:t>2010</w:t>
        </w:r>
        <w:r w:rsidRPr="0074529E">
          <w:rPr>
            <w:color w:val="auto"/>
          </w:rPr>
          <w:t xml:space="preserve">, </w:t>
        </w:r>
        <w:r w:rsidRPr="0074529E">
          <w:rPr>
            <w:i/>
            <w:color w:val="auto"/>
          </w:rPr>
          <w:t>5(1)</w:t>
        </w:r>
        <w:r w:rsidRPr="0074529E">
          <w:rPr>
            <w:color w:val="auto"/>
          </w:rPr>
          <w:t>, 101–114.</w:t>
        </w:r>
        <w:bookmarkEnd w:id="614"/>
      </w:ins>
    </w:p>
    <w:p w:rsidR="008C3BA7" w:rsidRPr="0074529E" w:rsidRDefault="008C3BA7" w:rsidP="008C3BA7">
      <w:pPr>
        <w:pStyle w:val="MDPI71References"/>
        <w:numPr>
          <w:ilvl w:val="0"/>
          <w:numId w:val="4"/>
        </w:numPr>
        <w:ind w:left="425" w:hanging="425"/>
        <w:rPr>
          <w:ins w:id="616" w:author="Elena Ferretti" w:date="2022-01-04T23:05:00Z"/>
          <w:color w:val="auto"/>
        </w:rPr>
      </w:pPr>
      <w:bookmarkStart w:id="617" w:name="_Ref84352182"/>
      <w:proofErr w:type="gramStart"/>
      <w:ins w:id="618" w:author="Elena Ferretti" w:date="2022-01-04T23:05:00Z">
        <w:r w:rsidRPr="0074529E">
          <w:rPr>
            <w:color w:val="auto"/>
          </w:rPr>
          <w:t xml:space="preserve">Reddy, B.; Kumar, P.P. Role of clay content and moisture on characteristics of cement </w:t>
        </w:r>
        <w:proofErr w:type="spellStart"/>
        <w:r w:rsidRPr="0074529E">
          <w:rPr>
            <w:color w:val="auto"/>
          </w:rPr>
          <w:t>stabilised</w:t>
        </w:r>
        <w:proofErr w:type="spellEnd"/>
        <w:r w:rsidRPr="0074529E">
          <w:rPr>
            <w:color w:val="auto"/>
          </w:rPr>
          <w:t xml:space="preserve"> rammed earth.</w:t>
        </w:r>
        <w:proofErr w:type="gramEnd"/>
        <w:r w:rsidRPr="0074529E">
          <w:rPr>
            <w:color w:val="auto"/>
          </w:rPr>
          <w:t xml:space="preserve"> </w:t>
        </w:r>
        <w:proofErr w:type="gramStart"/>
        <w:r w:rsidRPr="0074529E">
          <w:rPr>
            <w:color w:val="auto"/>
          </w:rPr>
          <w:t>Proceedings of the 11</w:t>
        </w:r>
        <w:r w:rsidRPr="0074529E">
          <w:rPr>
            <w:color w:val="auto"/>
            <w:vertAlign w:val="superscript"/>
          </w:rPr>
          <w:t>th</w:t>
        </w:r>
        <w:r w:rsidRPr="0074529E">
          <w:rPr>
            <w:color w:val="auto"/>
          </w:rPr>
          <w:t xml:space="preserve"> International Conference on Non- Conventional Materials and Technologies (</w:t>
        </w:r>
        <w:proofErr w:type="spellStart"/>
        <w:r w:rsidRPr="0074529E">
          <w:rPr>
            <w:color w:val="auto"/>
          </w:rPr>
          <w:t>NOCMAT</w:t>
        </w:r>
        <w:proofErr w:type="spellEnd"/>
        <w:r w:rsidRPr="0074529E">
          <w:rPr>
            <w:color w:val="auto"/>
          </w:rPr>
          <w:t>).</w:t>
        </w:r>
        <w:proofErr w:type="gramEnd"/>
        <w:r w:rsidRPr="0074529E">
          <w:rPr>
            <w:color w:val="auto"/>
          </w:rPr>
          <w:t xml:space="preserve"> </w:t>
        </w:r>
        <w:proofErr w:type="gramStart"/>
        <w:r w:rsidRPr="0074529E">
          <w:rPr>
            <w:color w:val="auto"/>
          </w:rPr>
          <w:t xml:space="preserve">Bath University, </w:t>
        </w:r>
        <w:proofErr w:type="spellStart"/>
        <w:r w:rsidRPr="0074529E">
          <w:rPr>
            <w:color w:val="auto"/>
          </w:rPr>
          <w:t>U.K</w:t>
        </w:r>
        <w:proofErr w:type="spellEnd"/>
        <w:r w:rsidRPr="0074529E">
          <w:rPr>
            <w:color w:val="auto"/>
          </w:rPr>
          <w:t xml:space="preserve">, 6-9 September 2009; </w:t>
        </w:r>
        <w:proofErr w:type="spellStart"/>
        <w:r w:rsidRPr="0074529E">
          <w:rPr>
            <w:color w:val="auto"/>
          </w:rPr>
          <w:t>iisc</w:t>
        </w:r>
        <w:proofErr w:type="spellEnd"/>
        <w:r w:rsidRPr="0074529E">
          <w:rPr>
            <w:color w:val="auto"/>
          </w:rPr>
          <w:t>: Bath, UK.</w:t>
        </w:r>
        <w:bookmarkEnd w:id="617"/>
        <w:proofErr w:type="gramEnd"/>
      </w:ins>
    </w:p>
    <w:p w:rsidR="008C3BA7" w:rsidRPr="0074529E" w:rsidRDefault="008C3BA7" w:rsidP="008C3BA7">
      <w:pPr>
        <w:pStyle w:val="MDPI71References"/>
        <w:numPr>
          <w:ilvl w:val="0"/>
          <w:numId w:val="4"/>
        </w:numPr>
        <w:ind w:left="425" w:hanging="425"/>
        <w:rPr>
          <w:ins w:id="619" w:author="Elena Ferretti" w:date="2022-01-04T23:05:00Z"/>
          <w:color w:val="auto"/>
        </w:rPr>
      </w:pPr>
      <w:bookmarkStart w:id="620" w:name="_Ref84352519"/>
      <w:proofErr w:type="gramStart"/>
      <w:ins w:id="621" w:author="Elena Ferretti" w:date="2022-01-04T23:05:00Z">
        <w:r w:rsidRPr="0074529E">
          <w:rPr>
            <w:color w:val="auto"/>
          </w:rPr>
          <w:t xml:space="preserve">Nagaraj, </w:t>
        </w:r>
        <w:proofErr w:type="spellStart"/>
        <w:r w:rsidRPr="0074529E">
          <w:rPr>
            <w:color w:val="auto"/>
          </w:rPr>
          <w:t>H.B</w:t>
        </w:r>
        <w:proofErr w:type="spellEnd"/>
        <w:r w:rsidRPr="0074529E">
          <w:rPr>
            <w:color w:val="auto"/>
          </w:rPr>
          <w:t xml:space="preserve">.; Rajesh, A.; </w:t>
        </w:r>
        <w:proofErr w:type="spellStart"/>
        <w:r w:rsidRPr="0074529E">
          <w:rPr>
            <w:color w:val="auto"/>
          </w:rPr>
          <w:t>Sravan</w:t>
        </w:r>
        <w:proofErr w:type="spellEnd"/>
        <w:r w:rsidRPr="0074529E">
          <w:rPr>
            <w:color w:val="auto"/>
          </w:rPr>
          <w:t xml:space="preserve">, </w:t>
        </w:r>
        <w:proofErr w:type="spellStart"/>
        <w:r w:rsidRPr="0074529E">
          <w:rPr>
            <w:color w:val="auto"/>
          </w:rPr>
          <w:t>M.V</w:t>
        </w:r>
        <w:proofErr w:type="spellEnd"/>
        <w:r w:rsidRPr="0074529E">
          <w:rPr>
            <w:color w:val="auto"/>
          </w:rPr>
          <w:t xml:space="preserve">. Influence of soil gradation, proportion and combination of admixtures on the properties and durability of </w:t>
        </w:r>
        <w:proofErr w:type="spellStart"/>
        <w:r w:rsidRPr="0074529E">
          <w:rPr>
            <w:color w:val="auto"/>
          </w:rPr>
          <w:t>CSEBs</w:t>
        </w:r>
        <w:proofErr w:type="spellEnd"/>
        <w:r w:rsidRPr="0074529E">
          <w:rPr>
            <w:color w:val="auto"/>
          </w:rPr>
          <w:t>.</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110</w:t>
        </w:r>
        <w:r w:rsidRPr="0074529E">
          <w:rPr>
            <w:color w:val="auto"/>
          </w:rPr>
          <w:t>, 135–144.</w:t>
        </w:r>
        <w:bookmarkEnd w:id="620"/>
      </w:ins>
    </w:p>
    <w:p w:rsidR="008C3BA7" w:rsidRPr="0074529E" w:rsidRDefault="008C3BA7" w:rsidP="008C3BA7">
      <w:pPr>
        <w:pStyle w:val="MDPI71References"/>
        <w:numPr>
          <w:ilvl w:val="0"/>
          <w:numId w:val="4"/>
        </w:numPr>
        <w:ind w:left="425" w:hanging="425"/>
        <w:rPr>
          <w:ins w:id="622" w:author="Elena Ferretti" w:date="2022-01-04T23:05:00Z"/>
          <w:color w:val="auto"/>
        </w:rPr>
      </w:pPr>
      <w:bookmarkStart w:id="623" w:name="_Ref84353439"/>
      <w:proofErr w:type="gramStart"/>
      <w:ins w:id="624" w:author="Elena Ferretti" w:date="2022-01-04T23:05:00Z">
        <w:r w:rsidRPr="0074529E">
          <w:rPr>
            <w:color w:val="auto"/>
          </w:rPr>
          <w:t xml:space="preserve">Bryan, </w:t>
        </w:r>
        <w:proofErr w:type="spellStart"/>
        <w:r w:rsidRPr="0074529E">
          <w:rPr>
            <w:color w:val="auto"/>
          </w:rPr>
          <w:t>A.J</w:t>
        </w:r>
        <w:proofErr w:type="spellEnd"/>
        <w:r w:rsidRPr="0074529E">
          <w:rPr>
            <w:color w:val="auto"/>
          </w:rPr>
          <w:t>. Criteria for the suitability of soil for cement stabilization.</w:t>
        </w:r>
        <w:proofErr w:type="gramEnd"/>
        <w:r w:rsidRPr="0074529E">
          <w:rPr>
            <w:color w:val="auto"/>
          </w:rPr>
          <w:t xml:space="preserve"> </w:t>
        </w:r>
        <w:r w:rsidRPr="0074529E">
          <w:rPr>
            <w:i/>
            <w:color w:val="auto"/>
          </w:rPr>
          <w:t>Build. Environ</w:t>
        </w:r>
        <w:r w:rsidRPr="0074529E">
          <w:rPr>
            <w:color w:val="auto"/>
          </w:rPr>
          <w:t xml:space="preserve">. </w:t>
        </w:r>
        <w:proofErr w:type="gramStart"/>
        <w:r w:rsidRPr="0074529E">
          <w:rPr>
            <w:b/>
            <w:color w:val="auto"/>
          </w:rPr>
          <w:t>1988</w:t>
        </w:r>
        <w:proofErr w:type="gramEnd"/>
        <w:r w:rsidRPr="0074529E">
          <w:rPr>
            <w:color w:val="auto"/>
          </w:rPr>
          <w:t xml:space="preserve">, </w:t>
        </w:r>
        <w:r w:rsidRPr="0074529E">
          <w:rPr>
            <w:i/>
            <w:color w:val="auto"/>
          </w:rPr>
          <w:t>23(4)</w:t>
        </w:r>
        <w:r w:rsidRPr="0074529E">
          <w:rPr>
            <w:color w:val="auto"/>
          </w:rPr>
          <w:t>, 309–319.</w:t>
        </w:r>
        <w:bookmarkEnd w:id="623"/>
      </w:ins>
    </w:p>
    <w:p w:rsidR="008C3BA7" w:rsidRPr="0074529E" w:rsidRDefault="008C3BA7" w:rsidP="008C3BA7">
      <w:pPr>
        <w:pStyle w:val="MDPI71References"/>
        <w:numPr>
          <w:ilvl w:val="0"/>
          <w:numId w:val="4"/>
        </w:numPr>
        <w:ind w:left="425" w:hanging="425"/>
        <w:rPr>
          <w:ins w:id="625" w:author="Elena Ferretti" w:date="2022-01-04T23:05:00Z"/>
          <w:color w:val="auto"/>
        </w:rPr>
      </w:pPr>
      <w:bookmarkStart w:id="626" w:name="_Ref84353510"/>
      <w:proofErr w:type="gramStart"/>
      <w:ins w:id="627" w:author="Elena Ferretti" w:date="2022-01-04T23:05:00Z">
        <w:r w:rsidRPr="0074529E">
          <w:rPr>
            <w:color w:val="auto"/>
          </w:rPr>
          <w:t xml:space="preserve">Reddy, B.; </w:t>
        </w:r>
        <w:proofErr w:type="spellStart"/>
        <w:r w:rsidRPr="0074529E">
          <w:rPr>
            <w:color w:val="auto"/>
          </w:rPr>
          <w:t>Jagadish</w:t>
        </w:r>
        <w:proofErr w:type="spellEnd"/>
        <w:r w:rsidRPr="0074529E">
          <w:rPr>
            <w:color w:val="auto"/>
          </w:rPr>
          <w:t xml:space="preserve">, </w:t>
        </w:r>
        <w:proofErr w:type="spellStart"/>
        <w:r w:rsidRPr="0074529E">
          <w:rPr>
            <w:color w:val="auto"/>
          </w:rPr>
          <w:t>K.S</w:t>
        </w:r>
        <w:proofErr w:type="spellEnd"/>
        <w:r w:rsidRPr="0074529E">
          <w:rPr>
            <w:color w:val="auto"/>
          </w:rPr>
          <w:t>. Properties of soil–cement block masonry.</w:t>
        </w:r>
        <w:proofErr w:type="gramEnd"/>
        <w:r w:rsidRPr="0074529E">
          <w:rPr>
            <w:color w:val="auto"/>
          </w:rPr>
          <w:t xml:space="preserve"> </w:t>
        </w:r>
        <w:r w:rsidRPr="0074529E">
          <w:rPr>
            <w:i/>
            <w:color w:val="auto"/>
          </w:rPr>
          <w:t>Masonry International</w:t>
        </w:r>
        <w:r w:rsidRPr="0074529E">
          <w:rPr>
            <w:color w:val="auto"/>
          </w:rPr>
          <w:t xml:space="preserve"> </w:t>
        </w:r>
        <w:r w:rsidRPr="0074529E">
          <w:rPr>
            <w:b/>
            <w:color w:val="auto"/>
          </w:rPr>
          <w:t>1989</w:t>
        </w:r>
        <w:r w:rsidRPr="0074529E">
          <w:rPr>
            <w:color w:val="auto"/>
          </w:rPr>
          <w:t xml:space="preserve">, </w:t>
        </w:r>
        <w:r w:rsidRPr="0074529E">
          <w:rPr>
            <w:i/>
            <w:color w:val="auto"/>
          </w:rPr>
          <w:t>3(2)</w:t>
        </w:r>
        <w:r w:rsidRPr="0074529E">
          <w:rPr>
            <w:color w:val="auto"/>
          </w:rPr>
          <w:t>, 80–84.</w:t>
        </w:r>
        <w:bookmarkEnd w:id="626"/>
      </w:ins>
    </w:p>
    <w:p w:rsidR="008C3BA7" w:rsidRPr="0074529E" w:rsidRDefault="008C3BA7" w:rsidP="008C3BA7">
      <w:pPr>
        <w:pStyle w:val="MDPI71References"/>
        <w:numPr>
          <w:ilvl w:val="0"/>
          <w:numId w:val="4"/>
        </w:numPr>
        <w:ind w:left="425" w:hanging="425"/>
        <w:rPr>
          <w:ins w:id="628" w:author="Elena Ferretti" w:date="2022-01-04T23:05:00Z"/>
          <w:color w:val="auto"/>
        </w:rPr>
      </w:pPr>
      <w:bookmarkStart w:id="629" w:name="_Ref83737730"/>
      <w:proofErr w:type="spellStart"/>
      <w:ins w:id="630" w:author="Elena Ferretti" w:date="2022-01-04T23:05:00Z">
        <w:r w:rsidRPr="0074529E">
          <w:rPr>
            <w:color w:val="auto"/>
          </w:rPr>
          <w:t>Ciancio</w:t>
        </w:r>
        <w:proofErr w:type="spellEnd"/>
        <w:r w:rsidRPr="0074529E">
          <w:rPr>
            <w:color w:val="auto"/>
          </w:rPr>
          <w:t>, D.</w:t>
        </w:r>
        <w:proofErr w:type="gramStart"/>
        <w:r w:rsidRPr="0074529E">
          <w:rPr>
            <w:color w:val="auto"/>
          </w:rPr>
          <w:t>;</w:t>
        </w:r>
        <w:proofErr w:type="gramEnd"/>
        <w:r w:rsidRPr="0074529E">
          <w:rPr>
            <w:color w:val="auto"/>
          </w:rPr>
          <w:t xml:space="preserve"> Boulter, M. </w:t>
        </w:r>
        <w:proofErr w:type="spellStart"/>
        <w:r w:rsidRPr="0074529E">
          <w:rPr>
            <w:color w:val="auto"/>
          </w:rPr>
          <w:t>Stabilised</w:t>
        </w:r>
        <w:proofErr w:type="spellEnd"/>
        <w:r w:rsidRPr="0074529E">
          <w:rPr>
            <w:color w:val="auto"/>
          </w:rPr>
          <w:t xml:space="preserve"> rammed earth: a case study in Western Australia. </w:t>
        </w:r>
        <w:r w:rsidRPr="0074529E">
          <w:rPr>
            <w:i/>
            <w:color w:val="auto"/>
          </w:rPr>
          <w:t>Proceedings of the Institution of Civil Engineers - Engineering Sustainability</w:t>
        </w:r>
        <w:r w:rsidRPr="0074529E">
          <w:rPr>
            <w:color w:val="auto"/>
          </w:rPr>
          <w:t xml:space="preserve"> </w:t>
        </w:r>
        <w:r w:rsidRPr="0074529E">
          <w:rPr>
            <w:b/>
            <w:color w:val="auto"/>
          </w:rPr>
          <w:t>2012</w:t>
        </w:r>
        <w:r w:rsidRPr="0074529E">
          <w:rPr>
            <w:color w:val="auto"/>
          </w:rPr>
          <w:t xml:space="preserve">, </w:t>
        </w:r>
        <w:r w:rsidRPr="0074529E">
          <w:rPr>
            <w:i/>
            <w:color w:val="auto"/>
          </w:rPr>
          <w:t>165(2)</w:t>
        </w:r>
        <w:r w:rsidRPr="0074529E">
          <w:rPr>
            <w:color w:val="auto"/>
          </w:rPr>
          <w:t>, 141–154.</w:t>
        </w:r>
        <w:bookmarkEnd w:id="629"/>
      </w:ins>
    </w:p>
    <w:p w:rsidR="008C3BA7" w:rsidRPr="0074529E" w:rsidRDefault="008C3BA7" w:rsidP="008C3BA7">
      <w:pPr>
        <w:pStyle w:val="MDPI71References"/>
        <w:numPr>
          <w:ilvl w:val="0"/>
          <w:numId w:val="4"/>
        </w:numPr>
        <w:ind w:left="425" w:hanging="425"/>
        <w:rPr>
          <w:ins w:id="631" w:author="Elena Ferretti" w:date="2022-01-04T23:05:00Z"/>
          <w:color w:val="auto"/>
        </w:rPr>
      </w:pPr>
      <w:bookmarkStart w:id="632" w:name="_Ref86074867"/>
      <w:ins w:id="633" w:author="Elena Ferretti" w:date="2022-01-04T23:05:00Z">
        <w:r w:rsidRPr="0074529E">
          <w:rPr>
            <w:color w:val="auto"/>
          </w:rPr>
          <w:t xml:space="preserve">Heathcote, </w:t>
        </w:r>
        <w:proofErr w:type="spellStart"/>
        <w:r w:rsidRPr="0074529E">
          <w:rPr>
            <w:color w:val="auto"/>
          </w:rPr>
          <w:t>K.A</w:t>
        </w:r>
        <w:proofErr w:type="spellEnd"/>
        <w:r w:rsidRPr="0074529E">
          <w:rPr>
            <w:color w:val="auto"/>
          </w:rPr>
          <w:t xml:space="preserve">. Durability of </w:t>
        </w:r>
        <w:proofErr w:type="spellStart"/>
        <w:r w:rsidRPr="0074529E">
          <w:rPr>
            <w:color w:val="auto"/>
          </w:rPr>
          <w:t>earthwall</w:t>
        </w:r>
        <w:proofErr w:type="spellEnd"/>
        <w:r w:rsidRPr="0074529E">
          <w:rPr>
            <w:color w:val="auto"/>
          </w:rPr>
          <w:t xml:space="preserve"> buildings.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1995</w:t>
        </w:r>
        <w:proofErr w:type="gramEnd"/>
        <w:r w:rsidRPr="0074529E">
          <w:rPr>
            <w:color w:val="auto"/>
          </w:rPr>
          <w:t xml:space="preserve">, </w:t>
        </w:r>
        <w:r w:rsidRPr="0074529E">
          <w:rPr>
            <w:i/>
            <w:color w:val="auto"/>
          </w:rPr>
          <w:t>9(3)</w:t>
        </w:r>
        <w:r w:rsidRPr="0074529E">
          <w:rPr>
            <w:color w:val="auto"/>
          </w:rPr>
          <w:t>, 185–189.</w:t>
        </w:r>
        <w:bookmarkEnd w:id="632"/>
      </w:ins>
    </w:p>
    <w:p w:rsidR="008C3BA7" w:rsidRPr="0074529E" w:rsidRDefault="008C3BA7" w:rsidP="008C3BA7">
      <w:pPr>
        <w:pStyle w:val="MDPI71References"/>
        <w:numPr>
          <w:ilvl w:val="0"/>
          <w:numId w:val="4"/>
        </w:numPr>
        <w:ind w:left="425" w:hanging="425"/>
        <w:rPr>
          <w:ins w:id="634" w:author="Elena Ferretti" w:date="2022-01-04T23:05:00Z"/>
          <w:color w:val="auto"/>
        </w:rPr>
      </w:pPr>
      <w:bookmarkStart w:id="635" w:name="_Ref86075945"/>
      <w:proofErr w:type="gramStart"/>
      <w:ins w:id="636" w:author="Elena Ferretti" w:date="2022-01-04T23:05:00Z">
        <w:r w:rsidRPr="0074529E">
          <w:rPr>
            <w:color w:val="auto"/>
          </w:rPr>
          <w:t xml:space="preserve">Morel, J.-C.; Bui, Q.B.; </w:t>
        </w:r>
        <w:proofErr w:type="spellStart"/>
        <w:r w:rsidRPr="0074529E">
          <w:rPr>
            <w:color w:val="auto"/>
          </w:rPr>
          <w:t>Hamard</w:t>
        </w:r>
        <w:proofErr w:type="spellEnd"/>
        <w:r w:rsidRPr="0074529E">
          <w:rPr>
            <w:color w:val="auto"/>
          </w:rPr>
          <w:t>, E. Weathering and durability of earthen material and structures.</w:t>
        </w:r>
        <w:proofErr w:type="gramEnd"/>
        <w:r w:rsidRPr="0074529E">
          <w:rPr>
            <w:color w:val="auto"/>
          </w:rPr>
          <w:t xml:space="preserve"> In </w:t>
        </w:r>
        <w:r w:rsidRPr="0074529E">
          <w:rPr>
            <w:i/>
            <w:color w:val="auto"/>
          </w:rPr>
          <w:t>Modern Earth Buildings:</w:t>
        </w:r>
        <w:r w:rsidRPr="0074529E">
          <w:rPr>
            <w:color w:val="auto"/>
          </w:rPr>
          <w:t xml:space="preserve"> </w:t>
        </w:r>
        <w:r w:rsidRPr="0074529E">
          <w:rPr>
            <w:i/>
            <w:color w:val="auto"/>
          </w:rPr>
          <w:t>Materials, Engineering, Constructions and Applications</w:t>
        </w:r>
        <w:r w:rsidRPr="0074529E">
          <w:rPr>
            <w:color w:val="auto"/>
          </w:rPr>
          <w:t xml:space="preserve">; Hall, M., Lindsay, R., </w:t>
        </w:r>
        <w:proofErr w:type="spellStart"/>
        <w:r w:rsidRPr="0074529E">
          <w:rPr>
            <w:color w:val="auto"/>
          </w:rPr>
          <w:t>Krayenhoff</w:t>
        </w:r>
        <w:proofErr w:type="spellEnd"/>
        <w:r w:rsidRPr="0074529E">
          <w:rPr>
            <w:color w:val="auto"/>
          </w:rPr>
          <w:t xml:space="preserve">, M., Eds.; </w:t>
        </w:r>
        <w:proofErr w:type="spellStart"/>
        <w:r w:rsidRPr="0074529E">
          <w:rPr>
            <w:color w:val="auto"/>
          </w:rPr>
          <w:t>Woodhead</w:t>
        </w:r>
        <w:proofErr w:type="spellEnd"/>
        <w:r w:rsidRPr="0074529E">
          <w:rPr>
            <w:color w:val="auto"/>
          </w:rPr>
          <w:t xml:space="preserve"> Publishing: 2012, pp. 282–303.</w:t>
        </w:r>
        <w:bookmarkEnd w:id="635"/>
      </w:ins>
    </w:p>
    <w:p w:rsidR="008C3BA7" w:rsidRPr="0074529E" w:rsidRDefault="008C3BA7" w:rsidP="008C3BA7">
      <w:pPr>
        <w:pStyle w:val="MDPI71References"/>
        <w:numPr>
          <w:ilvl w:val="0"/>
          <w:numId w:val="4"/>
        </w:numPr>
        <w:ind w:left="425" w:hanging="425"/>
        <w:rPr>
          <w:ins w:id="637" w:author="Elena Ferretti" w:date="2022-01-04T23:05:00Z"/>
          <w:color w:val="auto"/>
        </w:rPr>
      </w:pPr>
      <w:bookmarkStart w:id="638" w:name="_Ref86078593"/>
      <w:proofErr w:type="spellStart"/>
      <w:proofErr w:type="gramStart"/>
      <w:ins w:id="639" w:author="Elena Ferretti" w:date="2022-01-04T23:05:00Z">
        <w:r w:rsidRPr="0074529E">
          <w:rPr>
            <w:color w:val="auto"/>
          </w:rPr>
          <w:t>Guettala</w:t>
        </w:r>
        <w:proofErr w:type="spellEnd"/>
        <w:r w:rsidRPr="0074529E">
          <w:rPr>
            <w:color w:val="auto"/>
          </w:rPr>
          <w:t xml:space="preserve">, A.; </w:t>
        </w:r>
        <w:proofErr w:type="spellStart"/>
        <w:r w:rsidRPr="0074529E">
          <w:rPr>
            <w:color w:val="auto"/>
          </w:rPr>
          <w:t>Abibsi</w:t>
        </w:r>
        <w:proofErr w:type="spellEnd"/>
        <w:r w:rsidRPr="0074529E">
          <w:rPr>
            <w:color w:val="auto"/>
          </w:rPr>
          <w:t xml:space="preserve">, A.; </w:t>
        </w:r>
        <w:proofErr w:type="spellStart"/>
        <w:r w:rsidRPr="0074529E">
          <w:rPr>
            <w:color w:val="auto"/>
          </w:rPr>
          <w:t>Houari</w:t>
        </w:r>
        <w:proofErr w:type="spellEnd"/>
        <w:r w:rsidRPr="0074529E">
          <w:rPr>
            <w:color w:val="auto"/>
          </w:rPr>
          <w:t>, H. Durability study of stabilized earth concrete under both laboratory and climatic conditions exposure.</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2006</w:t>
        </w:r>
        <w:proofErr w:type="gramEnd"/>
        <w:r w:rsidRPr="0074529E">
          <w:rPr>
            <w:color w:val="auto"/>
          </w:rPr>
          <w:t xml:space="preserve">, </w:t>
        </w:r>
        <w:r w:rsidRPr="0074529E">
          <w:rPr>
            <w:i/>
            <w:color w:val="auto"/>
          </w:rPr>
          <w:t>20(3)</w:t>
        </w:r>
        <w:r w:rsidRPr="0074529E">
          <w:rPr>
            <w:color w:val="auto"/>
          </w:rPr>
          <w:t>, 119–127.</w:t>
        </w:r>
        <w:bookmarkEnd w:id="638"/>
      </w:ins>
    </w:p>
    <w:p w:rsidR="008C3BA7" w:rsidRPr="0074529E" w:rsidRDefault="008C3BA7" w:rsidP="008C3BA7">
      <w:pPr>
        <w:pStyle w:val="MDPI71References"/>
        <w:numPr>
          <w:ilvl w:val="0"/>
          <w:numId w:val="4"/>
        </w:numPr>
        <w:ind w:left="425" w:hanging="425"/>
        <w:rPr>
          <w:ins w:id="640" w:author="Elena Ferretti" w:date="2022-01-04T23:05:00Z"/>
          <w:color w:val="auto"/>
        </w:rPr>
      </w:pPr>
      <w:bookmarkStart w:id="641" w:name="_Ref86079109"/>
      <w:ins w:id="642" w:author="Elena Ferretti" w:date="2022-01-04T23:05:00Z">
        <w:r w:rsidRPr="0074529E">
          <w:rPr>
            <w:color w:val="auto"/>
          </w:rPr>
          <w:t xml:space="preserve">Bui, Q.B.; Morel, J.-C.; </w:t>
        </w:r>
        <w:proofErr w:type="spellStart"/>
        <w:r w:rsidRPr="0074529E">
          <w:rPr>
            <w:color w:val="auto"/>
          </w:rPr>
          <w:t>Venkatarama</w:t>
        </w:r>
        <w:proofErr w:type="spellEnd"/>
        <w:r w:rsidRPr="0074529E">
          <w:rPr>
            <w:color w:val="auto"/>
          </w:rPr>
          <w:t xml:space="preserve"> Reddy, </w:t>
        </w:r>
        <w:proofErr w:type="spellStart"/>
        <w:r w:rsidRPr="0074529E">
          <w:rPr>
            <w:color w:val="auto"/>
          </w:rPr>
          <w:t>B.V</w:t>
        </w:r>
        <w:proofErr w:type="spellEnd"/>
        <w:r w:rsidRPr="0074529E">
          <w:rPr>
            <w:color w:val="auto"/>
          </w:rPr>
          <w:t xml:space="preserve">.; </w:t>
        </w:r>
        <w:proofErr w:type="spellStart"/>
        <w:r w:rsidRPr="0074529E">
          <w:rPr>
            <w:color w:val="auto"/>
          </w:rPr>
          <w:t>Ghayad</w:t>
        </w:r>
        <w:proofErr w:type="spellEnd"/>
        <w:r w:rsidRPr="0074529E">
          <w:rPr>
            <w:color w:val="auto"/>
          </w:rPr>
          <w:t xml:space="preserve">, W. Durability of rammed earth walls exposed for 20 years to natural weathering. </w:t>
        </w:r>
        <w:r w:rsidRPr="0074529E">
          <w:rPr>
            <w:i/>
            <w:color w:val="auto"/>
          </w:rPr>
          <w:t>Build. Environ</w:t>
        </w:r>
        <w:r w:rsidRPr="0074529E">
          <w:rPr>
            <w:color w:val="auto"/>
          </w:rPr>
          <w:t xml:space="preserve">. </w:t>
        </w:r>
        <w:proofErr w:type="gramStart"/>
        <w:r w:rsidRPr="0074529E">
          <w:rPr>
            <w:b/>
            <w:color w:val="auto"/>
          </w:rPr>
          <w:t>2009</w:t>
        </w:r>
        <w:proofErr w:type="gramEnd"/>
        <w:r w:rsidRPr="0074529E">
          <w:rPr>
            <w:color w:val="auto"/>
          </w:rPr>
          <w:t xml:space="preserve">, </w:t>
        </w:r>
        <w:r w:rsidRPr="0074529E">
          <w:rPr>
            <w:i/>
            <w:color w:val="auto"/>
          </w:rPr>
          <w:t>44(5)</w:t>
        </w:r>
        <w:r w:rsidRPr="0074529E">
          <w:rPr>
            <w:color w:val="auto"/>
          </w:rPr>
          <w:t>, 912–919.</w:t>
        </w:r>
      </w:ins>
    </w:p>
    <w:p w:rsidR="008C3BA7" w:rsidRPr="0074529E" w:rsidRDefault="008C3BA7" w:rsidP="008C3BA7">
      <w:pPr>
        <w:pStyle w:val="MDPI71References"/>
        <w:numPr>
          <w:ilvl w:val="0"/>
          <w:numId w:val="4"/>
        </w:numPr>
        <w:ind w:left="425" w:hanging="425"/>
        <w:rPr>
          <w:ins w:id="643" w:author="Elena Ferretti" w:date="2022-01-04T23:05:00Z"/>
          <w:color w:val="auto"/>
        </w:rPr>
      </w:pPr>
      <w:bookmarkStart w:id="644" w:name="_Ref86080109"/>
      <w:proofErr w:type="gramStart"/>
      <w:ins w:id="645" w:author="Elena Ferretti" w:date="2022-01-04T23:05:00Z">
        <w:r w:rsidRPr="0074529E">
          <w:rPr>
            <w:color w:val="auto"/>
          </w:rPr>
          <w:t xml:space="preserve">Beckett, C.; </w:t>
        </w:r>
        <w:proofErr w:type="spellStart"/>
        <w:r w:rsidRPr="0074529E">
          <w:rPr>
            <w:color w:val="auto"/>
          </w:rPr>
          <w:t>Ciancio</w:t>
        </w:r>
        <w:proofErr w:type="spellEnd"/>
        <w:r w:rsidRPr="0074529E">
          <w:rPr>
            <w:color w:val="auto"/>
          </w:rPr>
          <w:t>, D. Durability of cement-</w:t>
        </w:r>
        <w:proofErr w:type="spellStart"/>
        <w:r w:rsidRPr="0074529E">
          <w:rPr>
            <w:color w:val="auto"/>
          </w:rPr>
          <w:t>stabilised</w:t>
        </w:r>
        <w:proofErr w:type="spellEnd"/>
        <w:r w:rsidRPr="0074529E">
          <w:rPr>
            <w:color w:val="auto"/>
          </w:rPr>
          <w:t xml:space="preserve"> rammed earth: a case study in Western Australia.</w:t>
        </w:r>
        <w:proofErr w:type="gramEnd"/>
        <w:r w:rsidRPr="0074529E">
          <w:rPr>
            <w:color w:val="auto"/>
          </w:rPr>
          <w:t xml:space="preserve"> </w:t>
        </w:r>
        <w:r w:rsidRPr="0074529E">
          <w:rPr>
            <w:i/>
            <w:color w:val="auto"/>
          </w:rPr>
          <w:t>Aust. J. Civ. Eng</w:t>
        </w:r>
        <w:r w:rsidRPr="0074529E">
          <w:rPr>
            <w:color w:val="auto"/>
          </w:rPr>
          <w:t xml:space="preserve">. </w:t>
        </w:r>
        <w:r w:rsidRPr="0074529E">
          <w:rPr>
            <w:b/>
            <w:color w:val="auto"/>
          </w:rPr>
          <w:t>2016</w:t>
        </w:r>
        <w:r w:rsidRPr="0074529E">
          <w:rPr>
            <w:color w:val="auto"/>
          </w:rPr>
          <w:t xml:space="preserve">, </w:t>
        </w:r>
        <w:r w:rsidRPr="0074529E">
          <w:rPr>
            <w:i/>
            <w:color w:val="auto"/>
          </w:rPr>
          <w:t>14(1)</w:t>
        </w:r>
        <w:r w:rsidRPr="0074529E">
          <w:rPr>
            <w:color w:val="auto"/>
          </w:rPr>
          <w:t>, 54–62.</w:t>
        </w:r>
      </w:ins>
    </w:p>
    <w:p w:rsidR="008C3BA7" w:rsidRPr="0074529E" w:rsidRDefault="008C3BA7" w:rsidP="008C3BA7">
      <w:pPr>
        <w:pStyle w:val="MDPI71References"/>
        <w:numPr>
          <w:ilvl w:val="0"/>
          <w:numId w:val="4"/>
        </w:numPr>
        <w:ind w:left="425" w:hanging="425"/>
        <w:rPr>
          <w:ins w:id="646" w:author="Elena Ferretti" w:date="2022-01-04T23:05:00Z"/>
          <w:color w:val="auto"/>
        </w:rPr>
      </w:pPr>
      <w:bookmarkStart w:id="647" w:name="_Ref86081151"/>
      <w:proofErr w:type="gramStart"/>
      <w:ins w:id="648" w:author="Elena Ferretti" w:date="2022-01-04T23:05:00Z">
        <w:r w:rsidRPr="0074529E">
          <w:rPr>
            <w:color w:val="auto"/>
          </w:rPr>
          <w:t xml:space="preserve">Bruno, </w:t>
        </w:r>
        <w:proofErr w:type="spellStart"/>
        <w:r w:rsidRPr="0074529E">
          <w:rPr>
            <w:color w:val="auto"/>
          </w:rPr>
          <w:t>A.W</w:t>
        </w:r>
        <w:proofErr w:type="spellEnd"/>
        <w:r w:rsidRPr="0074529E">
          <w:rPr>
            <w:color w:val="auto"/>
          </w:rPr>
          <w:t xml:space="preserve">.; Gallipoli, D.; </w:t>
        </w:r>
        <w:proofErr w:type="spellStart"/>
        <w:r w:rsidRPr="0074529E">
          <w:rPr>
            <w:color w:val="auto"/>
          </w:rPr>
          <w:t>Perlot</w:t>
        </w:r>
        <w:proofErr w:type="spellEnd"/>
        <w:r w:rsidRPr="0074529E">
          <w:rPr>
            <w:color w:val="auto"/>
          </w:rPr>
          <w:t xml:space="preserve">, C.; Mendes, J. Effect of </w:t>
        </w:r>
        <w:proofErr w:type="spellStart"/>
        <w:r w:rsidRPr="0074529E">
          <w:rPr>
            <w:color w:val="auto"/>
          </w:rPr>
          <w:t>stabilisation</w:t>
        </w:r>
        <w:proofErr w:type="spellEnd"/>
        <w:r w:rsidRPr="0074529E">
          <w:rPr>
            <w:color w:val="auto"/>
          </w:rPr>
          <w:t xml:space="preserve"> on mechanical properties, moisture buffering and water durability of </w:t>
        </w:r>
        <w:proofErr w:type="spellStart"/>
        <w:r w:rsidRPr="0074529E">
          <w:rPr>
            <w:color w:val="auto"/>
          </w:rPr>
          <w:t>hypercompacted</w:t>
        </w:r>
        <w:proofErr w:type="spellEnd"/>
        <w:r w:rsidRPr="0074529E">
          <w:rPr>
            <w:color w:val="auto"/>
          </w:rPr>
          <w:t xml:space="preserve"> earth.</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149</w:t>
        </w:r>
        <w:r w:rsidRPr="0074529E">
          <w:rPr>
            <w:color w:val="auto"/>
          </w:rPr>
          <w:t>, 733–740.</w:t>
        </w:r>
        <w:bookmarkEnd w:id="647"/>
      </w:ins>
    </w:p>
    <w:p w:rsidR="008C3BA7" w:rsidRPr="0074529E" w:rsidRDefault="008C3BA7" w:rsidP="008C3BA7">
      <w:pPr>
        <w:pStyle w:val="MDPI71References"/>
        <w:numPr>
          <w:ilvl w:val="0"/>
          <w:numId w:val="4"/>
        </w:numPr>
        <w:ind w:left="425" w:hanging="425"/>
        <w:rPr>
          <w:ins w:id="649" w:author="Elena Ferretti" w:date="2022-01-04T23:05:00Z"/>
          <w:color w:val="auto"/>
        </w:rPr>
      </w:pPr>
      <w:bookmarkStart w:id="650" w:name="_Ref86085626"/>
      <w:proofErr w:type="spellStart"/>
      <w:proofErr w:type="gramStart"/>
      <w:ins w:id="651" w:author="Elena Ferretti" w:date="2022-01-04T23:05:00Z">
        <w:r w:rsidRPr="0074529E">
          <w:rPr>
            <w:color w:val="auto"/>
          </w:rPr>
          <w:t>Allinson</w:t>
        </w:r>
        <w:proofErr w:type="spellEnd"/>
        <w:r w:rsidRPr="0074529E">
          <w:rPr>
            <w:color w:val="auto"/>
          </w:rPr>
          <w:t xml:space="preserve">, D.; Hall, M. Humidity buffering using </w:t>
        </w:r>
        <w:proofErr w:type="spellStart"/>
        <w:r w:rsidRPr="0074529E">
          <w:rPr>
            <w:color w:val="auto"/>
          </w:rPr>
          <w:t>stabilised</w:t>
        </w:r>
        <w:proofErr w:type="spellEnd"/>
        <w:r w:rsidRPr="0074529E">
          <w:rPr>
            <w:color w:val="auto"/>
          </w:rPr>
          <w:t xml:space="preserve"> rammed earth materials.</w:t>
        </w:r>
        <w:proofErr w:type="gramEnd"/>
        <w:r w:rsidRPr="0074529E">
          <w:rPr>
            <w:color w:val="auto"/>
          </w:rPr>
          <w:t xml:space="preserve"> </w:t>
        </w:r>
        <w:proofErr w:type="gramStart"/>
        <w:r w:rsidRPr="0074529E">
          <w:rPr>
            <w:i/>
            <w:color w:val="auto"/>
          </w:rPr>
          <w:t>Proc. Inst. Civ. Eng. Constr. Mater.</w:t>
        </w:r>
        <w:proofErr w:type="gramEnd"/>
        <w:r w:rsidRPr="0074529E">
          <w:rPr>
            <w:color w:val="auto"/>
          </w:rPr>
          <w:t xml:space="preserve"> </w:t>
        </w:r>
        <w:proofErr w:type="gramStart"/>
        <w:r w:rsidRPr="0074529E">
          <w:rPr>
            <w:b/>
            <w:color w:val="auto"/>
          </w:rPr>
          <w:t>2012</w:t>
        </w:r>
        <w:proofErr w:type="gramEnd"/>
        <w:r w:rsidRPr="0074529E">
          <w:rPr>
            <w:color w:val="auto"/>
          </w:rPr>
          <w:t xml:space="preserve">, </w:t>
        </w:r>
        <w:r w:rsidRPr="0074529E">
          <w:rPr>
            <w:i/>
            <w:color w:val="auto"/>
          </w:rPr>
          <w:t>165(6)</w:t>
        </w:r>
        <w:r w:rsidRPr="0074529E">
          <w:rPr>
            <w:color w:val="auto"/>
          </w:rPr>
          <w:t>, 335–344.</w:t>
        </w:r>
        <w:bookmarkEnd w:id="650"/>
      </w:ins>
    </w:p>
    <w:p w:rsidR="008C3BA7" w:rsidRPr="0074529E" w:rsidRDefault="008C3BA7" w:rsidP="008C3BA7">
      <w:pPr>
        <w:pStyle w:val="MDPI71References"/>
        <w:numPr>
          <w:ilvl w:val="0"/>
          <w:numId w:val="4"/>
        </w:numPr>
        <w:ind w:left="425" w:hanging="425"/>
        <w:rPr>
          <w:ins w:id="652" w:author="Elena Ferretti" w:date="2022-01-04T23:05:00Z"/>
          <w:color w:val="auto"/>
        </w:rPr>
      </w:pPr>
      <w:proofErr w:type="gramStart"/>
      <w:ins w:id="653" w:author="Elena Ferretti" w:date="2022-01-04T23:05:00Z">
        <w:r w:rsidRPr="0074529E">
          <w:rPr>
            <w:color w:val="auto"/>
          </w:rPr>
          <w:t xml:space="preserve">McGregor, F.; Heath, A.; </w:t>
        </w:r>
        <w:proofErr w:type="spellStart"/>
        <w:r w:rsidRPr="0074529E">
          <w:rPr>
            <w:color w:val="auto"/>
          </w:rPr>
          <w:t>Shea</w:t>
        </w:r>
        <w:proofErr w:type="spellEnd"/>
        <w:r w:rsidRPr="0074529E">
          <w:rPr>
            <w:color w:val="auto"/>
          </w:rPr>
          <w:t>, A.; Lawrence, M.</w:t>
        </w:r>
        <w:proofErr w:type="gramEnd"/>
        <w:r w:rsidRPr="0074529E">
          <w:rPr>
            <w:color w:val="auto"/>
          </w:rPr>
          <w:t xml:space="preserve"> </w:t>
        </w:r>
        <w:proofErr w:type="gramStart"/>
        <w:r w:rsidRPr="0074529E">
          <w:rPr>
            <w:color w:val="auto"/>
          </w:rPr>
          <w:t>The moisture buffering capacity of unfired clay masonry.</w:t>
        </w:r>
        <w:proofErr w:type="gramEnd"/>
        <w:r w:rsidRPr="0074529E">
          <w:rPr>
            <w:color w:val="auto"/>
          </w:rPr>
          <w:t xml:space="preserve"> </w:t>
        </w:r>
        <w:r w:rsidRPr="0074529E">
          <w:rPr>
            <w:i/>
            <w:color w:val="auto"/>
          </w:rPr>
          <w:t>Build. Environ</w:t>
        </w:r>
        <w:r w:rsidRPr="0074529E">
          <w:rPr>
            <w:color w:val="auto"/>
          </w:rPr>
          <w:t xml:space="preserve">. </w:t>
        </w:r>
        <w:proofErr w:type="gramStart"/>
        <w:r w:rsidRPr="0074529E">
          <w:rPr>
            <w:b/>
            <w:color w:val="auto"/>
          </w:rPr>
          <w:t>2014</w:t>
        </w:r>
        <w:proofErr w:type="gramEnd"/>
        <w:r w:rsidRPr="0074529E">
          <w:rPr>
            <w:color w:val="auto"/>
          </w:rPr>
          <w:t xml:space="preserve">, </w:t>
        </w:r>
        <w:r w:rsidRPr="0074529E">
          <w:rPr>
            <w:i/>
            <w:color w:val="auto"/>
          </w:rPr>
          <w:t>82</w:t>
        </w:r>
        <w:r w:rsidRPr="0074529E">
          <w:rPr>
            <w:color w:val="auto"/>
          </w:rPr>
          <w:t>, 599–607.</w:t>
        </w:r>
      </w:ins>
    </w:p>
    <w:p w:rsidR="008C3BA7" w:rsidRPr="0074529E" w:rsidRDefault="008C3BA7" w:rsidP="008C3BA7">
      <w:pPr>
        <w:pStyle w:val="MDPI71References"/>
        <w:numPr>
          <w:ilvl w:val="0"/>
          <w:numId w:val="4"/>
        </w:numPr>
        <w:ind w:left="425" w:hanging="425"/>
        <w:rPr>
          <w:ins w:id="654" w:author="Elena Ferretti" w:date="2022-01-04T23:05:00Z"/>
          <w:color w:val="auto"/>
        </w:rPr>
      </w:pPr>
      <w:proofErr w:type="spellStart"/>
      <w:ins w:id="655" w:author="Elena Ferretti" w:date="2022-01-04T23:05:00Z">
        <w:r w:rsidRPr="0074529E">
          <w:rPr>
            <w:color w:val="auto"/>
          </w:rPr>
          <w:t>Oudhof</w:t>
        </w:r>
        <w:proofErr w:type="spellEnd"/>
        <w:r w:rsidRPr="0074529E">
          <w:rPr>
            <w:color w:val="auto"/>
          </w:rPr>
          <w:t xml:space="preserve">, N.; </w:t>
        </w:r>
        <w:proofErr w:type="spellStart"/>
        <w:r w:rsidRPr="0074529E">
          <w:rPr>
            <w:color w:val="auto"/>
          </w:rPr>
          <w:t>Labat</w:t>
        </w:r>
        <w:proofErr w:type="spellEnd"/>
        <w:r w:rsidRPr="0074529E">
          <w:rPr>
            <w:color w:val="auto"/>
          </w:rPr>
          <w:t xml:space="preserve">, M.; </w:t>
        </w:r>
        <w:proofErr w:type="spellStart"/>
        <w:r w:rsidRPr="0074529E">
          <w:rPr>
            <w:color w:val="auto"/>
          </w:rPr>
          <w:t>Magniont</w:t>
        </w:r>
        <w:proofErr w:type="spellEnd"/>
        <w:r w:rsidRPr="0074529E">
          <w:rPr>
            <w:color w:val="auto"/>
          </w:rPr>
          <w:t xml:space="preserve">, C.; </w:t>
        </w:r>
        <w:proofErr w:type="spellStart"/>
        <w:r w:rsidRPr="0074529E">
          <w:rPr>
            <w:color w:val="auto"/>
          </w:rPr>
          <w:t>Nicot</w:t>
        </w:r>
        <w:proofErr w:type="spellEnd"/>
        <w:r w:rsidRPr="0074529E">
          <w:rPr>
            <w:color w:val="auto"/>
          </w:rPr>
          <w:t xml:space="preserve">, P. 2015. </w:t>
        </w:r>
        <w:proofErr w:type="gramStart"/>
        <w:r w:rsidRPr="0074529E">
          <w:rPr>
            <w:color w:val="auto"/>
          </w:rPr>
          <w:t xml:space="preserve">Measurement of the </w:t>
        </w:r>
        <w:proofErr w:type="spellStart"/>
        <w:r w:rsidRPr="0074529E">
          <w:rPr>
            <w:color w:val="auto"/>
          </w:rPr>
          <w:t>hygrothermal</w:t>
        </w:r>
        <w:proofErr w:type="spellEnd"/>
        <w:r w:rsidRPr="0074529E">
          <w:rPr>
            <w:color w:val="auto"/>
          </w:rPr>
          <w:t xml:space="preserve"> properties of straw-clay mixtures.</w:t>
        </w:r>
        <w:proofErr w:type="gramEnd"/>
        <w:r w:rsidRPr="0074529E">
          <w:rPr>
            <w:color w:val="auto"/>
          </w:rPr>
          <w:t xml:space="preserve"> Proceedings of the First International Conference on Bio-based Building Materials – </w:t>
        </w:r>
        <w:proofErr w:type="spellStart"/>
        <w:r w:rsidRPr="0074529E">
          <w:rPr>
            <w:color w:val="auto"/>
          </w:rPr>
          <w:t>ICBBM</w:t>
        </w:r>
        <w:proofErr w:type="spellEnd"/>
        <w:r w:rsidRPr="0074529E">
          <w:rPr>
            <w:color w:val="auto"/>
          </w:rPr>
          <w:t xml:space="preserve"> 2015, Clermont </w:t>
        </w:r>
        <w:proofErr w:type="spellStart"/>
        <w:r w:rsidRPr="0074529E">
          <w:rPr>
            <w:color w:val="auto"/>
          </w:rPr>
          <w:t>Ferrand</w:t>
        </w:r>
        <w:proofErr w:type="spellEnd"/>
        <w:r w:rsidRPr="0074529E">
          <w:rPr>
            <w:color w:val="auto"/>
          </w:rPr>
          <w:t xml:space="preserve">, France, 22-24 June 2015; </w:t>
        </w:r>
        <w:proofErr w:type="spellStart"/>
        <w:r w:rsidRPr="0074529E">
          <w:rPr>
            <w:color w:val="auto"/>
          </w:rPr>
          <w:t>Amziane</w:t>
        </w:r>
        <w:proofErr w:type="spellEnd"/>
        <w:r w:rsidRPr="0074529E">
          <w:rPr>
            <w:color w:val="auto"/>
          </w:rPr>
          <w:t xml:space="preserve">, S., </w:t>
        </w:r>
        <w:proofErr w:type="spellStart"/>
        <w:r w:rsidRPr="0074529E">
          <w:rPr>
            <w:color w:val="auto"/>
          </w:rPr>
          <w:t>Sonebi</w:t>
        </w:r>
        <w:proofErr w:type="spellEnd"/>
        <w:r w:rsidRPr="0074529E">
          <w:rPr>
            <w:color w:val="auto"/>
          </w:rPr>
          <w:t xml:space="preserve">, M., Eds.; </w:t>
        </w:r>
        <w:proofErr w:type="spellStart"/>
        <w:r w:rsidRPr="0074529E">
          <w:rPr>
            <w:color w:val="auto"/>
          </w:rPr>
          <w:t>RILEM</w:t>
        </w:r>
        <w:proofErr w:type="spellEnd"/>
        <w:r w:rsidRPr="0074529E">
          <w:rPr>
            <w:color w:val="auto"/>
          </w:rPr>
          <w:t xml:space="preserve"> Publications - Curran Associates, Inc.: New York, USA, 2017; pp. 474–479.</w:t>
        </w:r>
      </w:ins>
    </w:p>
    <w:p w:rsidR="008C3BA7" w:rsidRDefault="008C3BA7" w:rsidP="008C3BA7">
      <w:pPr>
        <w:pStyle w:val="MDPI71References"/>
        <w:numPr>
          <w:ilvl w:val="0"/>
          <w:numId w:val="4"/>
        </w:numPr>
        <w:ind w:left="425" w:hanging="425"/>
        <w:rPr>
          <w:ins w:id="656" w:author="Elena Ferretti" w:date="2022-01-04T23:05:00Z"/>
          <w:color w:val="auto"/>
        </w:rPr>
      </w:pPr>
      <w:bookmarkStart w:id="657" w:name="_Ref83752118"/>
      <w:proofErr w:type="spellStart"/>
      <w:ins w:id="658" w:author="Elena Ferretti" w:date="2022-01-04T23:05:00Z">
        <w:r w:rsidRPr="0074529E">
          <w:rPr>
            <w:color w:val="auto"/>
          </w:rPr>
          <w:t>Arrigoni</w:t>
        </w:r>
        <w:proofErr w:type="spellEnd"/>
        <w:r w:rsidRPr="0074529E">
          <w:rPr>
            <w:color w:val="auto"/>
          </w:rPr>
          <w:t xml:space="preserve">, A.; </w:t>
        </w:r>
        <w:proofErr w:type="spellStart"/>
        <w:r w:rsidRPr="0074529E">
          <w:rPr>
            <w:color w:val="auto"/>
          </w:rPr>
          <w:t>Grillet</w:t>
        </w:r>
        <w:proofErr w:type="spellEnd"/>
        <w:r w:rsidRPr="0074529E">
          <w:rPr>
            <w:color w:val="auto"/>
          </w:rPr>
          <w:t xml:space="preserve">, </w:t>
        </w:r>
        <w:proofErr w:type="spellStart"/>
        <w:r w:rsidRPr="0074529E">
          <w:rPr>
            <w:color w:val="auto"/>
          </w:rPr>
          <w:t>A.C</w:t>
        </w:r>
        <w:proofErr w:type="spellEnd"/>
        <w:r w:rsidRPr="0074529E">
          <w:rPr>
            <w:color w:val="auto"/>
          </w:rPr>
          <w:t xml:space="preserve">.; </w:t>
        </w:r>
        <w:proofErr w:type="spellStart"/>
        <w:r w:rsidRPr="0074529E">
          <w:rPr>
            <w:color w:val="auto"/>
          </w:rPr>
          <w:t>Pelosato</w:t>
        </w:r>
        <w:proofErr w:type="spellEnd"/>
        <w:r w:rsidRPr="0074529E">
          <w:rPr>
            <w:color w:val="auto"/>
          </w:rPr>
          <w:t xml:space="preserve">, R.; </w:t>
        </w:r>
        <w:proofErr w:type="spellStart"/>
        <w:r w:rsidRPr="0074529E">
          <w:rPr>
            <w:color w:val="auto"/>
          </w:rPr>
          <w:t>Dotelli</w:t>
        </w:r>
        <w:proofErr w:type="spellEnd"/>
        <w:r w:rsidRPr="0074529E">
          <w:rPr>
            <w:color w:val="auto"/>
          </w:rPr>
          <w:t xml:space="preserve">, G.; Beckett, C.; </w:t>
        </w:r>
        <w:proofErr w:type="spellStart"/>
        <w:r w:rsidRPr="0074529E">
          <w:rPr>
            <w:color w:val="auto"/>
          </w:rPr>
          <w:t>Woloszyn</w:t>
        </w:r>
        <w:proofErr w:type="spellEnd"/>
        <w:r w:rsidRPr="0074529E">
          <w:rPr>
            <w:color w:val="auto"/>
          </w:rPr>
          <w:t xml:space="preserve">, M.; </w:t>
        </w:r>
        <w:proofErr w:type="spellStart"/>
        <w:r w:rsidRPr="0074529E">
          <w:rPr>
            <w:color w:val="auto"/>
          </w:rPr>
          <w:t>Ciancio</w:t>
        </w:r>
        <w:proofErr w:type="spellEnd"/>
        <w:r w:rsidRPr="0074529E">
          <w:rPr>
            <w:color w:val="auto"/>
          </w:rPr>
          <w:t xml:space="preserve">, D. Reduction of rammed earth’s hygroscopic performance under </w:t>
        </w:r>
        <w:proofErr w:type="spellStart"/>
        <w:r w:rsidRPr="0074529E">
          <w:rPr>
            <w:color w:val="auto"/>
          </w:rPr>
          <w:t>stabilisation</w:t>
        </w:r>
        <w:proofErr w:type="spellEnd"/>
        <w:r w:rsidRPr="0074529E">
          <w:rPr>
            <w:color w:val="auto"/>
          </w:rPr>
          <w:t xml:space="preserve">: an experimental investigation. </w:t>
        </w:r>
        <w:r w:rsidRPr="0074529E">
          <w:rPr>
            <w:i/>
            <w:color w:val="auto"/>
          </w:rPr>
          <w:t>Build. Environ</w:t>
        </w:r>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115</w:t>
        </w:r>
        <w:r w:rsidRPr="0074529E">
          <w:rPr>
            <w:color w:val="auto"/>
          </w:rPr>
          <w:t>, 358–367.</w:t>
        </w:r>
        <w:bookmarkEnd w:id="657"/>
      </w:ins>
    </w:p>
    <w:p w:rsidR="008C3BA7" w:rsidRDefault="008C3BA7" w:rsidP="008C3BA7">
      <w:pPr>
        <w:pStyle w:val="MDPI71References"/>
        <w:numPr>
          <w:ilvl w:val="0"/>
          <w:numId w:val="4"/>
        </w:numPr>
        <w:ind w:left="425" w:hanging="425"/>
        <w:rPr>
          <w:ins w:id="659" w:author="Elena Ferretti" w:date="2022-01-04T23:05:00Z"/>
          <w:color w:val="auto"/>
        </w:rPr>
      </w:pPr>
      <w:bookmarkStart w:id="660" w:name="_Ref92218751"/>
      <w:proofErr w:type="spellStart"/>
      <w:ins w:id="661" w:author="Elena Ferretti" w:date="2022-01-04T23:05:00Z">
        <w:r w:rsidRPr="0074529E">
          <w:rPr>
            <w:color w:val="auto"/>
          </w:rPr>
          <w:t>Muguda</w:t>
        </w:r>
        <w:proofErr w:type="spellEnd"/>
        <w:r w:rsidRPr="0074529E">
          <w:rPr>
            <w:color w:val="auto"/>
          </w:rPr>
          <w:t xml:space="preserve"> </w:t>
        </w:r>
        <w:proofErr w:type="spellStart"/>
        <w:r w:rsidRPr="0074529E">
          <w:rPr>
            <w:color w:val="auto"/>
          </w:rPr>
          <w:t>Viswanath</w:t>
        </w:r>
        <w:proofErr w:type="spellEnd"/>
        <w:r w:rsidRPr="0074529E">
          <w:rPr>
            <w:color w:val="auto"/>
          </w:rPr>
          <w:t xml:space="preserve">, S. Biopolymer </w:t>
        </w:r>
        <w:proofErr w:type="spellStart"/>
        <w:r w:rsidRPr="0074529E">
          <w:rPr>
            <w:color w:val="auto"/>
          </w:rPr>
          <w:t>Stabilised</w:t>
        </w:r>
        <w:proofErr w:type="spellEnd"/>
        <w:r w:rsidRPr="0074529E">
          <w:rPr>
            <w:color w:val="auto"/>
          </w:rPr>
          <w:t xml:space="preserve"> Earthen Construction Materials. </w:t>
        </w:r>
        <w:proofErr w:type="gramStart"/>
        <w:r w:rsidRPr="0074529E">
          <w:rPr>
            <w:color w:val="auto"/>
          </w:rPr>
          <w:t>PhD thesis, Durham University, UK, 2019.</w:t>
        </w:r>
        <w:bookmarkEnd w:id="660"/>
        <w:proofErr w:type="gramEnd"/>
      </w:ins>
    </w:p>
    <w:p w:rsidR="008C3BA7" w:rsidRPr="0074529E" w:rsidRDefault="008C3BA7" w:rsidP="008C3BA7">
      <w:pPr>
        <w:pStyle w:val="MDPI71References"/>
        <w:numPr>
          <w:ilvl w:val="0"/>
          <w:numId w:val="4"/>
        </w:numPr>
        <w:ind w:left="425" w:hanging="425"/>
        <w:rPr>
          <w:ins w:id="662" w:author="Elena Ferretti" w:date="2022-01-04T23:05:00Z"/>
          <w:color w:val="auto"/>
        </w:rPr>
      </w:pPr>
      <w:bookmarkStart w:id="663" w:name="_Ref84353808"/>
      <w:bookmarkEnd w:id="641"/>
      <w:bookmarkEnd w:id="644"/>
      <w:proofErr w:type="gramStart"/>
      <w:ins w:id="664" w:author="Elena Ferretti" w:date="2022-01-04T23:05:00Z">
        <w:r w:rsidRPr="0074529E">
          <w:rPr>
            <w:color w:val="auto"/>
          </w:rPr>
          <w:t xml:space="preserve">Webb, D. </w:t>
        </w:r>
        <w:proofErr w:type="spellStart"/>
        <w:r w:rsidRPr="0074529E">
          <w:rPr>
            <w:color w:val="auto"/>
          </w:rPr>
          <w:t>Stabilised</w:t>
        </w:r>
        <w:proofErr w:type="spellEnd"/>
        <w:r w:rsidRPr="0074529E">
          <w:rPr>
            <w:color w:val="auto"/>
          </w:rPr>
          <w:t xml:space="preserve"> soil and the built environment.</w:t>
        </w:r>
        <w:proofErr w:type="gramEnd"/>
        <w:r w:rsidRPr="0074529E">
          <w:rPr>
            <w:color w:val="auto"/>
          </w:rPr>
          <w:t xml:space="preserve"> </w:t>
        </w:r>
        <w:r w:rsidRPr="0074529E">
          <w:rPr>
            <w:i/>
            <w:color w:val="auto"/>
          </w:rPr>
          <w:t>Renewable Energy</w:t>
        </w:r>
        <w:r w:rsidRPr="0074529E">
          <w:rPr>
            <w:color w:val="auto"/>
          </w:rPr>
          <w:t xml:space="preserve"> </w:t>
        </w:r>
        <w:r w:rsidRPr="0074529E">
          <w:rPr>
            <w:b/>
            <w:color w:val="auto"/>
          </w:rPr>
          <w:t>1994</w:t>
        </w:r>
        <w:r w:rsidRPr="0074529E">
          <w:rPr>
            <w:color w:val="auto"/>
          </w:rPr>
          <w:t xml:space="preserve">, </w:t>
        </w:r>
        <w:r w:rsidRPr="0074529E">
          <w:rPr>
            <w:i/>
            <w:color w:val="auto"/>
          </w:rPr>
          <w:t>5(5–8)</w:t>
        </w:r>
        <w:r w:rsidRPr="0074529E">
          <w:rPr>
            <w:color w:val="auto"/>
          </w:rPr>
          <w:t>, 1066–1080.</w:t>
        </w:r>
        <w:bookmarkEnd w:id="663"/>
      </w:ins>
    </w:p>
    <w:p w:rsidR="008C3BA7" w:rsidRPr="0074529E" w:rsidRDefault="008C3BA7" w:rsidP="008C3BA7">
      <w:pPr>
        <w:pStyle w:val="MDPI71References"/>
        <w:numPr>
          <w:ilvl w:val="0"/>
          <w:numId w:val="4"/>
        </w:numPr>
        <w:ind w:left="425" w:hanging="425"/>
        <w:rPr>
          <w:ins w:id="665" w:author="Elena Ferretti" w:date="2022-01-04T23:05:00Z"/>
          <w:color w:val="auto"/>
        </w:rPr>
      </w:pPr>
      <w:bookmarkStart w:id="666" w:name="_Ref83659010"/>
      <w:ins w:id="667" w:author="Elena Ferretti" w:date="2022-01-04T23:05:00Z">
        <w:r w:rsidRPr="0074529E">
          <w:rPr>
            <w:color w:val="auto"/>
          </w:rPr>
          <w:t xml:space="preserve">Walker, P. Editorial. </w:t>
        </w:r>
        <w:proofErr w:type="gramStart"/>
        <w:r w:rsidRPr="0074529E">
          <w:rPr>
            <w:i/>
            <w:color w:val="auto"/>
          </w:rPr>
          <w:t>Proc. Inst. Civ. Eng. Constr. Mater.</w:t>
        </w:r>
        <w:proofErr w:type="gramEnd"/>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170(1)</w:t>
        </w:r>
        <w:r w:rsidRPr="0074529E">
          <w:rPr>
            <w:color w:val="auto"/>
          </w:rPr>
          <w:t>, 1–2.</w:t>
        </w:r>
        <w:bookmarkEnd w:id="666"/>
      </w:ins>
    </w:p>
    <w:p w:rsidR="008C3BA7" w:rsidRPr="0074529E" w:rsidRDefault="008C3BA7" w:rsidP="008C3BA7">
      <w:pPr>
        <w:pStyle w:val="MDPI71References"/>
        <w:numPr>
          <w:ilvl w:val="0"/>
          <w:numId w:val="4"/>
        </w:numPr>
        <w:ind w:left="425" w:hanging="425"/>
        <w:rPr>
          <w:ins w:id="668" w:author="Elena Ferretti" w:date="2022-01-04T23:05:00Z"/>
          <w:color w:val="auto"/>
        </w:rPr>
      </w:pPr>
      <w:bookmarkStart w:id="669" w:name="_Ref83657265"/>
      <w:proofErr w:type="spellStart"/>
      <w:proofErr w:type="gramStart"/>
      <w:ins w:id="670" w:author="Elena Ferretti" w:date="2022-01-04T23:05:00Z">
        <w:r w:rsidRPr="0074529E">
          <w:rPr>
            <w:color w:val="auto"/>
          </w:rPr>
          <w:t>Readle</w:t>
        </w:r>
        <w:proofErr w:type="spellEnd"/>
        <w:r w:rsidRPr="0074529E">
          <w:rPr>
            <w:color w:val="auto"/>
          </w:rPr>
          <w:t xml:space="preserve">, D.; </w:t>
        </w:r>
        <w:proofErr w:type="spellStart"/>
        <w:r w:rsidRPr="0074529E">
          <w:rPr>
            <w:color w:val="auto"/>
          </w:rPr>
          <w:t>Coghlan</w:t>
        </w:r>
        <w:proofErr w:type="spellEnd"/>
        <w:r w:rsidRPr="0074529E">
          <w:rPr>
            <w:color w:val="auto"/>
          </w:rPr>
          <w:t xml:space="preserve">, S.; Smith, J.C.; Corbin, A.; </w:t>
        </w:r>
        <w:proofErr w:type="spellStart"/>
        <w:r w:rsidRPr="0074529E">
          <w:rPr>
            <w:color w:val="auto"/>
          </w:rPr>
          <w:t>Augarde</w:t>
        </w:r>
        <w:proofErr w:type="spellEnd"/>
        <w:r w:rsidRPr="0074529E">
          <w:rPr>
            <w:color w:val="auto"/>
          </w:rPr>
          <w:t xml:space="preserve">, </w:t>
        </w:r>
        <w:proofErr w:type="spellStart"/>
        <w:r w:rsidRPr="0074529E">
          <w:rPr>
            <w:color w:val="auto"/>
          </w:rPr>
          <w:t>C.E</w:t>
        </w:r>
        <w:proofErr w:type="spellEnd"/>
        <w:r w:rsidRPr="0074529E">
          <w:rPr>
            <w:color w:val="auto"/>
          </w:rPr>
          <w:t xml:space="preserve">. </w:t>
        </w:r>
        <w:proofErr w:type="spellStart"/>
        <w:r w:rsidRPr="0074529E">
          <w:rPr>
            <w:color w:val="auto"/>
          </w:rPr>
          <w:t>Fibre</w:t>
        </w:r>
        <w:proofErr w:type="spellEnd"/>
        <w:r w:rsidRPr="0074529E">
          <w:rPr>
            <w:color w:val="auto"/>
          </w:rPr>
          <w:t xml:space="preserve"> reinforcement in earthen construction materials.</w:t>
        </w:r>
        <w:proofErr w:type="gramEnd"/>
        <w:r w:rsidRPr="0074529E">
          <w:rPr>
            <w:color w:val="auto"/>
          </w:rPr>
          <w:t xml:space="preserve"> </w:t>
        </w:r>
        <w:proofErr w:type="gramStart"/>
        <w:r w:rsidRPr="0074529E">
          <w:rPr>
            <w:i/>
            <w:color w:val="auto"/>
          </w:rPr>
          <w:t>Proc. Inst. Civ. Eng. Constr. Mater</w:t>
        </w:r>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169(5)</w:t>
        </w:r>
        <w:r w:rsidRPr="0074529E">
          <w:rPr>
            <w:color w:val="auto"/>
          </w:rPr>
          <w:t>, 252–260.</w:t>
        </w:r>
        <w:bookmarkEnd w:id="669"/>
      </w:ins>
    </w:p>
    <w:p w:rsidR="008C3BA7" w:rsidRPr="0074529E" w:rsidRDefault="008C3BA7" w:rsidP="008C3BA7">
      <w:pPr>
        <w:pStyle w:val="MDPI71References"/>
        <w:numPr>
          <w:ilvl w:val="0"/>
          <w:numId w:val="4"/>
        </w:numPr>
        <w:ind w:left="425" w:hanging="425"/>
        <w:rPr>
          <w:ins w:id="671" w:author="Elena Ferretti" w:date="2022-01-04T23:05:00Z"/>
          <w:color w:val="auto"/>
        </w:rPr>
      </w:pPr>
      <w:bookmarkStart w:id="672" w:name="_Ref86491363"/>
      <w:proofErr w:type="gramStart"/>
      <w:ins w:id="673" w:author="Elena Ferretti" w:date="2022-01-04T23:05:00Z">
        <w:r w:rsidRPr="0074529E">
          <w:rPr>
            <w:color w:val="auto"/>
          </w:rPr>
          <w:t>Plank, J. Applications of biopolymers and other biotechnological products in building materials.</w:t>
        </w:r>
        <w:proofErr w:type="gramEnd"/>
        <w:r w:rsidRPr="0074529E">
          <w:rPr>
            <w:color w:val="auto"/>
          </w:rPr>
          <w:t xml:space="preserve"> </w:t>
        </w:r>
        <w:r w:rsidRPr="0074529E">
          <w:rPr>
            <w:i/>
            <w:color w:val="auto"/>
          </w:rPr>
          <w:t xml:space="preserve">Appl. </w:t>
        </w:r>
        <w:proofErr w:type="spellStart"/>
        <w:r w:rsidRPr="0074529E">
          <w:rPr>
            <w:i/>
            <w:color w:val="auto"/>
          </w:rPr>
          <w:t>Microbiol</w:t>
        </w:r>
        <w:proofErr w:type="spellEnd"/>
        <w:r w:rsidRPr="0074529E">
          <w:rPr>
            <w:i/>
            <w:color w:val="auto"/>
          </w:rPr>
          <w:t xml:space="preserve">. </w:t>
        </w:r>
        <w:proofErr w:type="spellStart"/>
        <w:proofErr w:type="gramStart"/>
        <w:r w:rsidRPr="0074529E">
          <w:rPr>
            <w:i/>
            <w:color w:val="auto"/>
          </w:rPr>
          <w:t>Biotechnol</w:t>
        </w:r>
        <w:proofErr w:type="spellEnd"/>
        <w:r w:rsidRPr="0074529E">
          <w:rPr>
            <w:color w:val="auto"/>
          </w:rPr>
          <w:t>.</w:t>
        </w:r>
        <w:proofErr w:type="gramEnd"/>
        <w:r w:rsidRPr="0074529E">
          <w:rPr>
            <w:color w:val="auto"/>
          </w:rPr>
          <w:t xml:space="preserve"> </w:t>
        </w:r>
        <w:proofErr w:type="gramStart"/>
        <w:r w:rsidRPr="0074529E">
          <w:rPr>
            <w:b/>
            <w:color w:val="auto"/>
          </w:rPr>
          <w:t>2004</w:t>
        </w:r>
        <w:proofErr w:type="gramEnd"/>
        <w:r w:rsidRPr="0074529E">
          <w:rPr>
            <w:color w:val="auto"/>
          </w:rPr>
          <w:t xml:space="preserve">, </w:t>
        </w:r>
        <w:r w:rsidRPr="0074529E">
          <w:rPr>
            <w:i/>
            <w:color w:val="auto"/>
          </w:rPr>
          <w:t>66(1)</w:t>
        </w:r>
        <w:r w:rsidRPr="0074529E">
          <w:rPr>
            <w:color w:val="auto"/>
          </w:rPr>
          <w:t>, 1–9.</w:t>
        </w:r>
        <w:bookmarkEnd w:id="672"/>
      </w:ins>
    </w:p>
    <w:p w:rsidR="008C3BA7" w:rsidRPr="0074529E" w:rsidRDefault="008C3BA7" w:rsidP="008C3BA7">
      <w:pPr>
        <w:pStyle w:val="MDPI71References"/>
        <w:numPr>
          <w:ilvl w:val="0"/>
          <w:numId w:val="4"/>
        </w:numPr>
        <w:ind w:left="425" w:hanging="425"/>
        <w:rPr>
          <w:ins w:id="674" w:author="Elena Ferretti" w:date="2022-01-04T23:05:00Z"/>
          <w:color w:val="auto"/>
        </w:rPr>
      </w:pPr>
      <w:proofErr w:type="gramStart"/>
      <w:ins w:id="675" w:author="Elena Ferretti" w:date="2022-01-04T23:05:00Z">
        <w:r w:rsidRPr="0074529E">
          <w:rPr>
            <w:color w:val="auto"/>
          </w:rPr>
          <w:t>Yang, F.; Zhang, B.; Ma, Q. Study of sticky rice− lime mortar technology for the restoration of historical masonry construction.</w:t>
        </w:r>
        <w:proofErr w:type="gramEnd"/>
        <w:r w:rsidRPr="0074529E">
          <w:rPr>
            <w:color w:val="auto"/>
          </w:rPr>
          <w:t xml:space="preserve"> </w:t>
        </w:r>
        <w:r w:rsidRPr="0074529E">
          <w:rPr>
            <w:i/>
            <w:color w:val="auto"/>
          </w:rPr>
          <w:t>Acc. Chem. Res</w:t>
        </w:r>
        <w:r w:rsidRPr="0074529E">
          <w:rPr>
            <w:color w:val="auto"/>
          </w:rPr>
          <w:t xml:space="preserve">. </w:t>
        </w:r>
        <w:r w:rsidRPr="0074529E">
          <w:rPr>
            <w:b/>
            <w:color w:val="auto"/>
          </w:rPr>
          <w:t>2010</w:t>
        </w:r>
        <w:r w:rsidRPr="0074529E">
          <w:rPr>
            <w:color w:val="auto"/>
          </w:rPr>
          <w:t xml:space="preserve">, </w:t>
        </w:r>
        <w:r w:rsidRPr="0074529E">
          <w:rPr>
            <w:i/>
            <w:color w:val="auto"/>
          </w:rPr>
          <w:t>43(6)</w:t>
        </w:r>
        <w:r w:rsidRPr="0074529E">
          <w:rPr>
            <w:color w:val="auto"/>
          </w:rPr>
          <w:t>, 936–944.</w:t>
        </w:r>
      </w:ins>
    </w:p>
    <w:p w:rsidR="008C3BA7" w:rsidRPr="0074529E" w:rsidRDefault="008C3BA7" w:rsidP="008C3BA7">
      <w:pPr>
        <w:pStyle w:val="MDPI71References"/>
        <w:numPr>
          <w:ilvl w:val="0"/>
          <w:numId w:val="4"/>
        </w:numPr>
        <w:ind w:left="425" w:hanging="425"/>
        <w:rPr>
          <w:ins w:id="676" w:author="Elena Ferretti" w:date="2022-01-04T23:05:00Z"/>
          <w:color w:val="auto"/>
        </w:rPr>
      </w:pPr>
      <w:bookmarkStart w:id="677" w:name="_Ref83669415"/>
      <w:proofErr w:type="spellStart"/>
      <w:proofErr w:type="gramStart"/>
      <w:ins w:id="678" w:author="Elena Ferretti" w:date="2022-01-04T23:05:00Z">
        <w:r w:rsidRPr="0074529E">
          <w:rPr>
            <w:color w:val="auto"/>
          </w:rPr>
          <w:t>Maskell</w:t>
        </w:r>
        <w:proofErr w:type="spellEnd"/>
        <w:r w:rsidRPr="0074529E">
          <w:rPr>
            <w:color w:val="auto"/>
          </w:rPr>
          <w:t xml:space="preserve">, D.; Heath, A.; Walker, P. Comparing the Environmental Impact of </w:t>
        </w:r>
        <w:proofErr w:type="spellStart"/>
        <w:r w:rsidRPr="0074529E">
          <w:rPr>
            <w:color w:val="auto"/>
          </w:rPr>
          <w:t>Stabilisers</w:t>
        </w:r>
        <w:proofErr w:type="spellEnd"/>
        <w:r w:rsidRPr="0074529E">
          <w:rPr>
            <w:color w:val="auto"/>
          </w:rPr>
          <w:t xml:space="preserve"> for Unfired Earth Construction.</w:t>
        </w:r>
        <w:proofErr w:type="gramEnd"/>
        <w:r w:rsidRPr="0074529E">
          <w:rPr>
            <w:color w:val="auto"/>
          </w:rPr>
          <w:t xml:space="preserve"> </w:t>
        </w:r>
        <w:proofErr w:type="gramStart"/>
        <w:r w:rsidRPr="0074529E">
          <w:rPr>
            <w:i/>
            <w:color w:val="auto"/>
          </w:rPr>
          <w:t>Key Eng. Mater.</w:t>
        </w:r>
        <w:proofErr w:type="gramEnd"/>
        <w:r w:rsidRPr="0074529E">
          <w:rPr>
            <w:i/>
            <w:color w:val="auto"/>
          </w:rPr>
          <w:t xml:space="preserve"> </w:t>
        </w:r>
        <w:proofErr w:type="gramStart"/>
        <w:r w:rsidRPr="0074529E">
          <w:rPr>
            <w:b/>
            <w:color w:val="auto"/>
          </w:rPr>
          <w:t>2014</w:t>
        </w:r>
        <w:proofErr w:type="gramEnd"/>
        <w:r w:rsidRPr="0074529E">
          <w:rPr>
            <w:color w:val="auto"/>
          </w:rPr>
          <w:t xml:space="preserve">, </w:t>
        </w:r>
        <w:r w:rsidRPr="0074529E">
          <w:rPr>
            <w:i/>
            <w:color w:val="auto"/>
          </w:rPr>
          <w:t>600</w:t>
        </w:r>
        <w:r w:rsidRPr="0074529E">
          <w:rPr>
            <w:color w:val="auto"/>
          </w:rPr>
          <w:t>, 132–143.</w:t>
        </w:r>
        <w:bookmarkEnd w:id="677"/>
      </w:ins>
    </w:p>
    <w:p w:rsidR="008C3BA7" w:rsidRPr="0074529E" w:rsidRDefault="008C3BA7" w:rsidP="008C3BA7">
      <w:pPr>
        <w:pStyle w:val="MDPI71References"/>
        <w:numPr>
          <w:ilvl w:val="0"/>
          <w:numId w:val="4"/>
        </w:numPr>
        <w:ind w:left="425" w:hanging="425"/>
        <w:rPr>
          <w:ins w:id="679" w:author="Elena Ferretti" w:date="2022-01-04T23:05:00Z"/>
          <w:color w:val="auto"/>
        </w:rPr>
      </w:pPr>
      <w:bookmarkStart w:id="680" w:name="_Ref83750597"/>
      <w:proofErr w:type="gramStart"/>
      <w:ins w:id="681" w:author="Elena Ferretti" w:date="2022-01-04T23:05:00Z">
        <w:r w:rsidRPr="0074529E">
          <w:rPr>
            <w:color w:val="auto"/>
          </w:rPr>
          <w:t xml:space="preserve">Reddy, B.; Kumar, P.P. Embodied energy in cement </w:t>
        </w:r>
        <w:proofErr w:type="spellStart"/>
        <w:r w:rsidRPr="0074529E">
          <w:rPr>
            <w:color w:val="auto"/>
          </w:rPr>
          <w:t>stabilised</w:t>
        </w:r>
        <w:proofErr w:type="spellEnd"/>
        <w:r w:rsidRPr="0074529E">
          <w:rPr>
            <w:color w:val="auto"/>
          </w:rPr>
          <w:t xml:space="preserve"> rammed earth walls.</w:t>
        </w:r>
        <w:proofErr w:type="gramEnd"/>
        <w:r w:rsidRPr="0074529E">
          <w:rPr>
            <w:color w:val="auto"/>
          </w:rPr>
          <w:t xml:space="preserve"> </w:t>
        </w:r>
        <w:r w:rsidRPr="0074529E">
          <w:rPr>
            <w:i/>
            <w:color w:val="auto"/>
          </w:rPr>
          <w:t>Energy Build</w:t>
        </w:r>
        <w:r w:rsidRPr="0074529E">
          <w:rPr>
            <w:color w:val="auto"/>
          </w:rPr>
          <w:t xml:space="preserve">. </w:t>
        </w:r>
        <w:proofErr w:type="gramStart"/>
        <w:r w:rsidRPr="0074529E">
          <w:rPr>
            <w:b/>
            <w:color w:val="auto"/>
          </w:rPr>
          <w:t>2010</w:t>
        </w:r>
        <w:proofErr w:type="gramEnd"/>
        <w:r w:rsidRPr="0074529E">
          <w:rPr>
            <w:color w:val="auto"/>
          </w:rPr>
          <w:t xml:space="preserve">, </w:t>
        </w:r>
        <w:r w:rsidRPr="0074529E">
          <w:rPr>
            <w:i/>
            <w:color w:val="auto"/>
          </w:rPr>
          <w:t>42(3)</w:t>
        </w:r>
        <w:r w:rsidRPr="0074529E">
          <w:rPr>
            <w:color w:val="auto"/>
          </w:rPr>
          <w:t>, 380–385.</w:t>
        </w:r>
        <w:bookmarkEnd w:id="680"/>
      </w:ins>
    </w:p>
    <w:p w:rsidR="008C3BA7" w:rsidRPr="0074529E" w:rsidRDefault="008C3BA7" w:rsidP="008C3BA7">
      <w:pPr>
        <w:pStyle w:val="MDPI71References"/>
        <w:numPr>
          <w:ilvl w:val="0"/>
          <w:numId w:val="4"/>
        </w:numPr>
        <w:ind w:left="425" w:hanging="425"/>
        <w:rPr>
          <w:ins w:id="682" w:author="Elena Ferretti" w:date="2022-01-04T23:05:00Z"/>
          <w:color w:val="auto"/>
        </w:rPr>
      </w:pPr>
      <w:bookmarkStart w:id="683" w:name="_Ref83750172"/>
      <w:proofErr w:type="gramStart"/>
      <w:ins w:id="684" w:author="Elena Ferretti" w:date="2022-01-04T23:05:00Z">
        <w:r w:rsidRPr="0074529E">
          <w:rPr>
            <w:color w:val="auto"/>
          </w:rPr>
          <w:t xml:space="preserve">Gallipoli, D.; Bruno, </w:t>
        </w:r>
        <w:proofErr w:type="spellStart"/>
        <w:r w:rsidRPr="0074529E">
          <w:rPr>
            <w:color w:val="auto"/>
          </w:rPr>
          <w:t>A.W</w:t>
        </w:r>
        <w:proofErr w:type="spellEnd"/>
        <w:r w:rsidRPr="0074529E">
          <w:rPr>
            <w:color w:val="auto"/>
          </w:rPr>
          <w:t xml:space="preserve">.; </w:t>
        </w:r>
        <w:proofErr w:type="spellStart"/>
        <w:r w:rsidRPr="0074529E">
          <w:rPr>
            <w:color w:val="auto"/>
          </w:rPr>
          <w:t>Perlot</w:t>
        </w:r>
        <w:proofErr w:type="spellEnd"/>
        <w:r w:rsidRPr="0074529E">
          <w:rPr>
            <w:color w:val="auto"/>
          </w:rPr>
          <w:t>, C.; Mendes, J.</w:t>
        </w:r>
        <w:proofErr w:type="gramEnd"/>
        <w:r w:rsidRPr="0074529E">
          <w:rPr>
            <w:color w:val="auto"/>
          </w:rPr>
          <w:t xml:space="preserve"> </w:t>
        </w:r>
        <w:proofErr w:type="gramStart"/>
        <w:r w:rsidRPr="0074529E">
          <w:rPr>
            <w:color w:val="auto"/>
          </w:rPr>
          <w:t>A geotechnical perspective of raw earth building.</w:t>
        </w:r>
        <w:proofErr w:type="gramEnd"/>
        <w:r w:rsidRPr="0074529E">
          <w:rPr>
            <w:color w:val="auto"/>
          </w:rPr>
          <w:t xml:space="preserve"> </w:t>
        </w:r>
        <w:proofErr w:type="spellStart"/>
        <w:proofErr w:type="gramStart"/>
        <w:r w:rsidRPr="0074529E">
          <w:rPr>
            <w:i/>
            <w:color w:val="auto"/>
          </w:rPr>
          <w:t>Acta</w:t>
        </w:r>
        <w:proofErr w:type="spellEnd"/>
        <w:r w:rsidRPr="0074529E">
          <w:rPr>
            <w:i/>
            <w:color w:val="auto"/>
          </w:rPr>
          <w:t xml:space="preserve"> </w:t>
        </w:r>
        <w:proofErr w:type="spellStart"/>
        <w:r w:rsidRPr="0074529E">
          <w:rPr>
            <w:i/>
            <w:color w:val="auto"/>
          </w:rPr>
          <w:t>Geotech</w:t>
        </w:r>
        <w:proofErr w:type="spellEnd"/>
        <w:r w:rsidRPr="0074529E">
          <w:rPr>
            <w:color w:val="auto"/>
          </w:rPr>
          <w:t>.</w:t>
        </w:r>
        <w:proofErr w:type="gramEnd"/>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12(3)</w:t>
        </w:r>
        <w:r w:rsidRPr="0074529E">
          <w:rPr>
            <w:color w:val="auto"/>
          </w:rPr>
          <w:t>, 463–478.</w:t>
        </w:r>
        <w:bookmarkEnd w:id="683"/>
      </w:ins>
    </w:p>
    <w:p w:rsidR="008C3BA7" w:rsidRPr="0074529E" w:rsidRDefault="008C3BA7" w:rsidP="008C3BA7">
      <w:pPr>
        <w:pStyle w:val="MDPI71References"/>
        <w:numPr>
          <w:ilvl w:val="0"/>
          <w:numId w:val="4"/>
        </w:numPr>
        <w:ind w:left="425" w:hanging="425"/>
        <w:rPr>
          <w:ins w:id="685" w:author="Elena Ferretti" w:date="2022-01-04T23:05:00Z"/>
          <w:color w:val="auto"/>
        </w:rPr>
      </w:pPr>
      <w:bookmarkStart w:id="686" w:name="_Ref83751540"/>
      <w:proofErr w:type="gramStart"/>
      <w:ins w:id="687" w:author="Elena Ferretti" w:date="2022-01-04T23:05:00Z">
        <w:r w:rsidRPr="0074529E">
          <w:rPr>
            <w:color w:val="auto"/>
          </w:rPr>
          <w:t>Lax, C. Life cycle assessment of rammed earth.</w:t>
        </w:r>
        <w:proofErr w:type="gramEnd"/>
        <w:r w:rsidRPr="0074529E">
          <w:rPr>
            <w:color w:val="auto"/>
          </w:rPr>
          <w:t xml:space="preserve"> </w:t>
        </w:r>
        <w:proofErr w:type="gramStart"/>
        <w:r w:rsidRPr="0074529E">
          <w:rPr>
            <w:color w:val="auto"/>
          </w:rPr>
          <w:t>Master thesis, University of Bath, UK, 2010.</w:t>
        </w:r>
        <w:bookmarkEnd w:id="686"/>
        <w:proofErr w:type="gramEnd"/>
      </w:ins>
    </w:p>
    <w:p w:rsidR="008C3BA7" w:rsidRPr="0074529E" w:rsidRDefault="008C3BA7" w:rsidP="008C3BA7">
      <w:pPr>
        <w:pStyle w:val="MDPI71References"/>
        <w:numPr>
          <w:ilvl w:val="0"/>
          <w:numId w:val="4"/>
        </w:numPr>
        <w:ind w:left="425" w:hanging="425"/>
        <w:rPr>
          <w:ins w:id="688" w:author="Elena Ferretti" w:date="2022-01-04T23:05:00Z"/>
          <w:color w:val="auto"/>
        </w:rPr>
      </w:pPr>
      <w:bookmarkStart w:id="689" w:name="_Ref86505390"/>
      <w:ins w:id="690" w:author="Elena Ferretti" w:date="2022-01-04T23:05:00Z">
        <w:r w:rsidRPr="0074529E">
          <w:rPr>
            <w:color w:val="auto"/>
          </w:rPr>
          <w:t xml:space="preserve">Fujita, Y.; Ferris, </w:t>
        </w:r>
        <w:proofErr w:type="spellStart"/>
        <w:r w:rsidRPr="0074529E">
          <w:rPr>
            <w:color w:val="auto"/>
          </w:rPr>
          <w:t>F.G</w:t>
        </w:r>
        <w:proofErr w:type="spellEnd"/>
        <w:r w:rsidRPr="0074529E">
          <w:rPr>
            <w:color w:val="auto"/>
          </w:rPr>
          <w:t xml:space="preserve">.; Lawson, R.D.; Colwell, </w:t>
        </w:r>
        <w:proofErr w:type="spellStart"/>
        <w:r w:rsidRPr="0074529E">
          <w:rPr>
            <w:color w:val="auto"/>
          </w:rPr>
          <w:t>F.S</w:t>
        </w:r>
        <w:proofErr w:type="spellEnd"/>
        <w:r w:rsidRPr="0074529E">
          <w:rPr>
            <w:color w:val="auto"/>
          </w:rPr>
          <w:t xml:space="preserve">.; Smith, R.W. Subscribed content calcium carbonate precipitation by </w:t>
        </w:r>
        <w:proofErr w:type="spellStart"/>
        <w:r w:rsidRPr="0074529E">
          <w:rPr>
            <w:color w:val="auto"/>
          </w:rPr>
          <w:t>ureolytic</w:t>
        </w:r>
        <w:proofErr w:type="spellEnd"/>
        <w:r w:rsidRPr="0074529E">
          <w:rPr>
            <w:color w:val="auto"/>
          </w:rPr>
          <w:t xml:space="preserve"> subsurface bacteria. </w:t>
        </w:r>
        <w:proofErr w:type="spellStart"/>
        <w:proofErr w:type="gramStart"/>
        <w:r w:rsidRPr="0074529E">
          <w:rPr>
            <w:i/>
            <w:color w:val="auto"/>
          </w:rPr>
          <w:t>Geomicrobiol</w:t>
        </w:r>
        <w:proofErr w:type="spellEnd"/>
        <w:r w:rsidRPr="0074529E">
          <w:rPr>
            <w:i/>
            <w:color w:val="auto"/>
          </w:rPr>
          <w:t>.</w:t>
        </w:r>
        <w:proofErr w:type="gramEnd"/>
        <w:r w:rsidRPr="0074529E">
          <w:rPr>
            <w:i/>
            <w:color w:val="auto"/>
          </w:rPr>
          <w:t xml:space="preserve"> J</w:t>
        </w:r>
        <w:r w:rsidRPr="0074529E">
          <w:rPr>
            <w:color w:val="auto"/>
          </w:rPr>
          <w:t xml:space="preserve">. </w:t>
        </w:r>
        <w:r w:rsidRPr="0074529E">
          <w:rPr>
            <w:b/>
            <w:color w:val="auto"/>
          </w:rPr>
          <w:t>2000</w:t>
        </w:r>
        <w:r w:rsidRPr="0074529E">
          <w:rPr>
            <w:color w:val="auto"/>
          </w:rPr>
          <w:t xml:space="preserve">, </w:t>
        </w:r>
        <w:r w:rsidRPr="0074529E">
          <w:rPr>
            <w:i/>
            <w:color w:val="auto"/>
          </w:rPr>
          <w:t>17(4)</w:t>
        </w:r>
        <w:r w:rsidRPr="0074529E">
          <w:rPr>
            <w:color w:val="auto"/>
          </w:rPr>
          <w:t>, 305–318.</w:t>
        </w:r>
        <w:bookmarkEnd w:id="689"/>
      </w:ins>
    </w:p>
    <w:p w:rsidR="008C3BA7" w:rsidRPr="0074529E" w:rsidRDefault="008C3BA7" w:rsidP="008C3BA7">
      <w:pPr>
        <w:pStyle w:val="MDPI71References"/>
        <w:numPr>
          <w:ilvl w:val="0"/>
          <w:numId w:val="4"/>
        </w:numPr>
        <w:ind w:left="425" w:hanging="425"/>
        <w:rPr>
          <w:ins w:id="691" w:author="Elena Ferretti" w:date="2022-01-04T23:05:00Z"/>
          <w:color w:val="auto"/>
        </w:rPr>
      </w:pPr>
      <w:proofErr w:type="spellStart"/>
      <w:proofErr w:type="gramStart"/>
      <w:ins w:id="692" w:author="Elena Ferretti" w:date="2022-01-04T23:05:00Z">
        <w:r w:rsidRPr="0074529E">
          <w:rPr>
            <w:color w:val="auto"/>
          </w:rPr>
          <w:t>Renforth</w:t>
        </w:r>
        <w:proofErr w:type="spellEnd"/>
        <w:r w:rsidRPr="0074529E">
          <w:rPr>
            <w:color w:val="auto"/>
          </w:rPr>
          <w:t xml:space="preserve">, P.; Manning, </w:t>
        </w:r>
        <w:proofErr w:type="spellStart"/>
        <w:r w:rsidRPr="0074529E">
          <w:rPr>
            <w:color w:val="auto"/>
          </w:rPr>
          <w:t>D.A.C</w:t>
        </w:r>
        <w:proofErr w:type="spellEnd"/>
        <w:r w:rsidRPr="0074529E">
          <w:rPr>
            <w:color w:val="auto"/>
          </w:rPr>
          <w:t>.; Lopez-Capel, E. Carbonate precipitation in artificial soils as a sink for atmospheric carbon dioxide.</w:t>
        </w:r>
        <w:proofErr w:type="gramEnd"/>
        <w:r w:rsidRPr="0074529E">
          <w:rPr>
            <w:color w:val="auto"/>
          </w:rPr>
          <w:t xml:space="preserve"> </w:t>
        </w:r>
        <w:r w:rsidRPr="0074529E">
          <w:rPr>
            <w:i/>
            <w:color w:val="auto"/>
          </w:rPr>
          <w:t>Appl. Geochem</w:t>
        </w:r>
        <w:r w:rsidRPr="0074529E">
          <w:rPr>
            <w:color w:val="auto"/>
          </w:rPr>
          <w:t xml:space="preserve">. </w:t>
        </w:r>
        <w:proofErr w:type="gramStart"/>
        <w:r w:rsidRPr="0074529E">
          <w:rPr>
            <w:b/>
            <w:color w:val="auto"/>
          </w:rPr>
          <w:t>2009</w:t>
        </w:r>
        <w:proofErr w:type="gramEnd"/>
        <w:r w:rsidRPr="0074529E">
          <w:rPr>
            <w:color w:val="auto"/>
          </w:rPr>
          <w:t xml:space="preserve">, </w:t>
        </w:r>
        <w:r w:rsidRPr="0074529E">
          <w:rPr>
            <w:i/>
            <w:color w:val="auto"/>
          </w:rPr>
          <w:t>24(9)</w:t>
        </w:r>
        <w:r w:rsidRPr="0074529E">
          <w:rPr>
            <w:color w:val="auto"/>
          </w:rPr>
          <w:t>, 1757–1764.</w:t>
        </w:r>
      </w:ins>
    </w:p>
    <w:p w:rsidR="008C3BA7" w:rsidRPr="0074529E" w:rsidRDefault="008C3BA7" w:rsidP="008C3BA7">
      <w:pPr>
        <w:pStyle w:val="MDPI71References"/>
        <w:numPr>
          <w:ilvl w:val="0"/>
          <w:numId w:val="4"/>
        </w:numPr>
        <w:ind w:left="425" w:hanging="425"/>
        <w:rPr>
          <w:ins w:id="693" w:author="Elena Ferretti" w:date="2022-01-04T23:05:00Z"/>
          <w:color w:val="auto"/>
        </w:rPr>
      </w:pPr>
      <w:bookmarkStart w:id="694" w:name="_Ref84349762"/>
      <w:ins w:id="695" w:author="Elena Ferretti" w:date="2022-01-04T23:05:00Z">
        <w:r w:rsidRPr="0074529E">
          <w:rPr>
            <w:color w:val="auto"/>
          </w:rPr>
          <w:t xml:space="preserve">Ivanov, V.; </w:t>
        </w:r>
        <w:proofErr w:type="spellStart"/>
        <w:r w:rsidRPr="0074529E">
          <w:rPr>
            <w:color w:val="auto"/>
          </w:rPr>
          <w:t>Stabnikov</w:t>
        </w:r>
        <w:proofErr w:type="spellEnd"/>
        <w:r w:rsidRPr="0074529E">
          <w:rPr>
            <w:color w:val="auto"/>
          </w:rPr>
          <w:t xml:space="preserve">, V. </w:t>
        </w:r>
        <w:r w:rsidRPr="0074529E">
          <w:rPr>
            <w:i/>
            <w:color w:val="auto"/>
          </w:rPr>
          <w:t>Construction Biotechnology: Biogeochemistry, Microbiology and Biotechnology of Construction Materials and Processes</w:t>
        </w:r>
        <w:r w:rsidRPr="0074529E">
          <w:rPr>
            <w:color w:val="auto"/>
          </w:rPr>
          <w:t>; Springer: Singapore, 2016.</w:t>
        </w:r>
        <w:bookmarkEnd w:id="694"/>
      </w:ins>
    </w:p>
    <w:p w:rsidR="008C3BA7" w:rsidRPr="0074529E" w:rsidRDefault="008C3BA7" w:rsidP="008C3BA7">
      <w:pPr>
        <w:pStyle w:val="MDPI71References"/>
        <w:numPr>
          <w:ilvl w:val="0"/>
          <w:numId w:val="4"/>
        </w:numPr>
        <w:ind w:left="425" w:hanging="425"/>
        <w:rPr>
          <w:ins w:id="696" w:author="Elena Ferretti" w:date="2022-01-04T23:05:00Z"/>
          <w:color w:val="auto"/>
        </w:rPr>
      </w:pPr>
      <w:bookmarkStart w:id="697" w:name="_Ref86506065"/>
      <w:proofErr w:type="spellStart"/>
      <w:ins w:id="698" w:author="Elena Ferretti" w:date="2022-01-04T23:05:00Z">
        <w:r w:rsidRPr="0074529E">
          <w:rPr>
            <w:color w:val="auto"/>
          </w:rPr>
          <w:t>Cabalar</w:t>
        </w:r>
        <w:proofErr w:type="spellEnd"/>
        <w:r w:rsidRPr="0074529E">
          <w:rPr>
            <w:color w:val="auto"/>
          </w:rPr>
          <w:t xml:space="preserve">, </w:t>
        </w:r>
        <w:proofErr w:type="spellStart"/>
        <w:r w:rsidRPr="0074529E">
          <w:rPr>
            <w:color w:val="auto"/>
          </w:rPr>
          <w:t>A.F</w:t>
        </w:r>
        <w:proofErr w:type="spellEnd"/>
        <w:r w:rsidRPr="0074529E">
          <w:rPr>
            <w:color w:val="auto"/>
          </w:rPr>
          <w:t xml:space="preserve">.; </w:t>
        </w:r>
        <w:proofErr w:type="spellStart"/>
        <w:r w:rsidRPr="0074529E">
          <w:rPr>
            <w:color w:val="auto"/>
          </w:rPr>
          <w:t>Canakci</w:t>
        </w:r>
        <w:proofErr w:type="spellEnd"/>
        <w:r w:rsidRPr="0074529E">
          <w:rPr>
            <w:color w:val="auto"/>
          </w:rPr>
          <w:t xml:space="preserve">, H. Direct shear tests on sand treated with xanthan gum. </w:t>
        </w:r>
        <w:r w:rsidRPr="0074529E">
          <w:rPr>
            <w:i/>
            <w:color w:val="auto"/>
          </w:rPr>
          <w:t xml:space="preserve">Proc. Inst. Civ. Eng. Ground </w:t>
        </w:r>
        <w:proofErr w:type="spellStart"/>
        <w:r w:rsidRPr="0074529E">
          <w:rPr>
            <w:i/>
            <w:color w:val="auto"/>
          </w:rPr>
          <w:t>Improv</w:t>
        </w:r>
        <w:proofErr w:type="spellEnd"/>
        <w:r w:rsidRPr="0074529E">
          <w:rPr>
            <w:color w:val="auto"/>
          </w:rPr>
          <w:t xml:space="preserve">. </w:t>
        </w:r>
        <w:proofErr w:type="gramStart"/>
        <w:r w:rsidRPr="0074529E">
          <w:rPr>
            <w:b/>
            <w:color w:val="auto"/>
          </w:rPr>
          <w:t>2011</w:t>
        </w:r>
        <w:proofErr w:type="gramEnd"/>
        <w:r w:rsidRPr="0074529E">
          <w:rPr>
            <w:color w:val="auto"/>
          </w:rPr>
          <w:t xml:space="preserve">, </w:t>
        </w:r>
        <w:r w:rsidRPr="0074529E">
          <w:rPr>
            <w:i/>
            <w:color w:val="auto"/>
          </w:rPr>
          <w:t>164</w:t>
        </w:r>
        <w:r w:rsidRPr="0074529E">
          <w:rPr>
            <w:color w:val="auto"/>
          </w:rPr>
          <w:t>, 57–64.</w:t>
        </w:r>
        <w:bookmarkEnd w:id="697"/>
      </w:ins>
    </w:p>
    <w:p w:rsidR="008C3BA7" w:rsidRPr="0074529E" w:rsidRDefault="008C3BA7" w:rsidP="008C3BA7">
      <w:pPr>
        <w:pStyle w:val="MDPI71References"/>
        <w:numPr>
          <w:ilvl w:val="0"/>
          <w:numId w:val="4"/>
        </w:numPr>
        <w:ind w:left="425" w:hanging="425"/>
        <w:rPr>
          <w:ins w:id="699" w:author="Elena Ferretti" w:date="2022-01-04T23:05:00Z"/>
          <w:color w:val="auto"/>
        </w:rPr>
      </w:pPr>
      <w:ins w:id="700" w:author="Elena Ferretti" w:date="2022-01-04T23:05:00Z">
        <w:r w:rsidRPr="0074529E">
          <w:rPr>
            <w:color w:val="auto"/>
          </w:rPr>
          <w:t xml:space="preserve">Chen, R.; Zhang, L.; </w:t>
        </w:r>
        <w:proofErr w:type="spellStart"/>
        <w:r w:rsidRPr="0074529E">
          <w:rPr>
            <w:color w:val="auto"/>
          </w:rPr>
          <w:t>Budhu</w:t>
        </w:r>
        <w:proofErr w:type="spellEnd"/>
        <w:r w:rsidRPr="0074529E">
          <w:rPr>
            <w:color w:val="auto"/>
          </w:rPr>
          <w:t xml:space="preserve">, M. Biopolymer Stabilization of </w:t>
        </w:r>
        <w:proofErr w:type="gramStart"/>
        <w:r w:rsidRPr="0074529E">
          <w:rPr>
            <w:color w:val="auto"/>
          </w:rPr>
          <w:t>Mine</w:t>
        </w:r>
        <w:proofErr w:type="gramEnd"/>
        <w:r w:rsidRPr="0074529E">
          <w:rPr>
            <w:color w:val="auto"/>
          </w:rPr>
          <w:t xml:space="preserve"> Tailings. </w:t>
        </w:r>
        <w:r w:rsidRPr="0074529E">
          <w:rPr>
            <w:i/>
            <w:color w:val="auto"/>
          </w:rPr>
          <w:t xml:space="preserve">J. </w:t>
        </w:r>
        <w:proofErr w:type="spellStart"/>
        <w:r w:rsidRPr="0074529E">
          <w:rPr>
            <w:i/>
            <w:color w:val="auto"/>
          </w:rPr>
          <w:t>Geotech</w:t>
        </w:r>
        <w:proofErr w:type="spellEnd"/>
        <w:r w:rsidRPr="0074529E">
          <w:rPr>
            <w:i/>
            <w:color w:val="auto"/>
          </w:rPr>
          <w:t xml:space="preserve">. </w:t>
        </w:r>
        <w:proofErr w:type="spellStart"/>
        <w:proofErr w:type="gramStart"/>
        <w:r w:rsidRPr="0074529E">
          <w:rPr>
            <w:i/>
            <w:color w:val="auto"/>
          </w:rPr>
          <w:t>Geoenviron</w:t>
        </w:r>
        <w:proofErr w:type="spellEnd"/>
        <w:r w:rsidRPr="0074529E">
          <w:rPr>
            <w:i/>
            <w:color w:val="auto"/>
          </w:rPr>
          <w:t>.</w:t>
        </w:r>
        <w:proofErr w:type="gramEnd"/>
        <w:r w:rsidRPr="0074529E">
          <w:rPr>
            <w:i/>
            <w:color w:val="auto"/>
          </w:rPr>
          <w:t xml:space="preserve"> </w:t>
        </w:r>
        <w:proofErr w:type="gramStart"/>
        <w:r w:rsidRPr="0074529E">
          <w:rPr>
            <w:i/>
            <w:color w:val="auto"/>
          </w:rPr>
          <w:t>Eng</w:t>
        </w:r>
        <w:r w:rsidRPr="0074529E">
          <w:rPr>
            <w:color w:val="auto"/>
          </w:rPr>
          <w:t xml:space="preserve">. </w:t>
        </w:r>
        <w:r w:rsidRPr="0074529E">
          <w:rPr>
            <w:b/>
            <w:color w:val="auto"/>
          </w:rPr>
          <w:t>2013</w:t>
        </w:r>
        <w:r w:rsidRPr="0074529E">
          <w:rPr>
            <w:color w:val="auto"/>
          </w:rPr>
          <w:t xml:space="preserve">, </w:t>
        </w:r>
        <w:r w:rsidRPr="0074529E">
          <w:rPr>
            <w:i/>
            <w:color w:val="auto"/>
          </w:rPr>
          <w:t>139(October)</w:t>
        </w:r>
        <w:r w:rsidRPr="0074529E">
          <w:rPr>
            <w:color w:val="auto"/>
          </w:rPr>
          <w:t>, 130128212232006.</w:t>
        </w:r>
        <w:proofErr w:type="gramEnd"/>
      </w:ins>
    </w:p>
    <w:p w:rsidR="008C3BA7" w:rsidRPr="0074529E" w:rsidRDefault="008C3BA7" w:rsidP="008C3BA7">
      <w:pPr>
        <w:pStyle w:val="MDPI71References"/>
        <w:numPr>
          <w:ilvl w:val="0"/>
          <w:numId w:val="4"/>
        </w:numPr>
        <w:ind w:left="425" w:hanging="425"/>
        <w:rPr>
          <w:ins w:id="701" w:author="Elena Ferretti" w:date="2022-01-04T23:05:00Z"/>
          <w:color w:val="auto"/>
        </w:rPr>
      </w:pPr>
      <w:proofErr w:type="gramStart"/>
      <w:ins w:id="702" w:author="Elena Ferretti" w:date="2022-01-04T23:05:00Z">
        <w:r w:rsidRPr="0074529E">
          <w:rPr>
            <w:color w:val="auto"/>
          </w:rPr>
          <w:t xml:space="preserve">Chang, I.; </w:t>
        </w:r>
        <w:proofErr w:type="spellStart"/>
        <w:r w:rsidRPr="0074529E">
          <w:rPr>
            <w:color w:val="auto"/>
          </w:rPr>
          <w:t>Im</w:t>
        </w:r>
        <w:proofErr w:type="spellEnd"/>
        <w:r w:rsidRPr="0074529E">
          <w:rPr>
            <w:color w:val="auto"/>
          </w:rPr>
          <w:t xml:space="preserve">, J.; </w:t>
        </w:r>
        <w:proofErr w:type="spellStart"/>
        <w:r w:rsidRPr="0074529E">
          <w:rPr>
            <w:color w:val="auto"/>
          </w:rPr>
          <w:t>Prasidhi</w:t>
        </w:r>
        <w:proofErr w:type="spellEnd"/>
        <w:r w:rsidRPr="0074529E">
          <w:rPr>
            <w:color w:val="auto"/>
          </w:rPr>
          <w:t xml:space="preserve">, </w:t>
        </w:r>
        <w:proofErr w:type="spellStart"/>
        <w:r w:rsidRPr="0074529E">
          <w:rPr>
            <w:color w:val="auto"/>
          </w:rPr>
          <w:t>A.K</w:t>
        </w:r>
        <w:proofErr w:type="spellEnd"/>
        <w:r w:rsidRPr="0074529E">
          <w:rPr>
            <w:color w:val="auto"/>
          </w:rPr>
          <w:t>.; Cho, G.-C.</w:t>
        </w:r>
        <w:proofErr w:type="gramEnd"/>
        <w:r w:rsidRPr="0074529E">
          <w:rPr>
            <w:color w:val="auto"/>
          </w:rPr>
          <w:t xml:space="preserve"> </w:t>
        </w:r>
        <w:proofErr w:type="gramStart"/>
        <w:r w:rsidRPr="0074529E">
          <w:rPr>
            <w:color w:val="auto"/>
          </w:rPr>
          <w:t>Effects of Xanthan gum biopolymer on soil strengthening.</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2015</w:t>
        </w:r>
        <w:proofErr w:type="gramEnd"/>
        <w:r w:rsidRPr="0074529E">
          <w:rPr>
            <w:color w:val="auto"/>
          </w:rPr>
          <w:t xml:space="preserve">, </w:t>
        </w:r>
        <w:r w:rsidRPr="0074529E">
          <w:rPr>
            <w:i/>
            <w:color w:val="auto"/>
          </w:rPr>
          <w:t>74(10)</w:t>
        </w:r>
        <w:r w:rsidRPr="0074529E">
          <w:rPr>
            <w:color w:val="auto"/>
          </w:rPr>
          <w:t>, 65–72.</w:t>
        </w:r>
      </w:ins>
    </w:p>
    <w:p w:rsidR="008C3BA7" w:rsidRPr="0074529E" w:rsidRDefault="008C3BA7" w:rsidP="008C3BA7">
      <w:pPr>
        <w:pStyle w:val="MDPI71References"/>
        <w:numPr>
          <w:ilvl w:val="0"/>
          <w:numId w:val="4"/>
        </w:numPr>
        <w:ind w:left="425" w:hanging="425"/>
        <w:rPr>
          <w:ins w:id="703" w:author="Elena Ferretti" w:date="2022-01-04T23:05:00Z"/>
          <w:color w:val="auto"/>
        </w:rPr>
      </w:pPr>
      <w:proofErr w:type="gramStart"/>
      <w:ins w:id="704" w:author="Elena Ferretti" w:date="2022-01-04T23:05:00Z">
        <w:r w:rsidRPr="0074529E">
          <w:rPr>
            <w:color w:val="auto"/>
          </w:rPr>
          <w:t xml:space="preserve">Chang, I.; </w:t>
        </w:r>
        <w:proofErr w:type="spellStart"/>
        <w:r w:rsidRPr="0074529E">
          <w:rPr>
            <w:color w:val="auto"/>
          </w:rPr>
          <w:t>Prasidhi</w:t>
        </w:r>
        <w:proofErr w:type="spellEnd"/>
        <w:r w:rsidRPr="0074529E">
          <w:rPr>
            <w:color w:val="auto"/>
          </w:rPr>
          <w:t xml:space="preserve">, </w:t>
        </w:r>
        <w:proofErr w:type="spellStart"/>
        <w:r w:rsidRPr="0074529E">
          <w:rPr>
            <w:color w:val="auto"/>
          </w:rPr>
          <w:t>A.K</w:t>
        </w:r>
        <w:proofErr w:type="spellEnd"/>
        <w:r w:rsidRPr="0074529E">
          <w:rPr>
            <w:color w:val="auto"/>
          </w:rPr>
          <w:t xml:space="preserve">.; </w:t>
        </w:r>
        <w:proofErr w:type="spellStart"/>
        <w:r w:rsidRPr="0074529E">
          <w:rPr>
            <w:color w:val="auto"/>
          </w:rPr>
          <w:t>Im</w:t>
        </w:r>
        <w:proofErr w:type="spellEnd"/>
        <w:r w:rsidRPr="0074529E">
          <w:rPr>
            <w:color w:val="auto"/>
          </w:rPr>
          <w:t>, J.; Cho, G.-C.</w:t>
        </w:r>
        <w:proofErr w:type="gramEnd"/>
        <w:r w:rsidRPr="0074529E">
          <w:rPr>
            <w:color w:val="auto"/>
          </w:rPr>
          <w:t xml:space="preserve"> </w:t>
        </w:r>
        <w:proofErr w:type="gramStart"/>
        <w:r w:rsidRPr="0074529E">
          <w:rPr>
            <w:color w:val="auto"/>
          </w:rPr>
          <w:t>Soil strengthening using thermo-gelation biopolymers.</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2015</w:t>
        </w:r>
        <w:proofErr w:type="gramEnd"/>
        <w:r w:rsidRPr="0074529E">
          <w:rPr>
            <w:color w:val="auto"/>
          </w:rPr>
          <w:t xml:space="preserve">, </w:t>
        </w:r>
        <w:r w:rsidRPr="0074529E">
          <w:rPr>
            <w:i/>
            <w:color w:val="auto"/>
          </w:rPr>
          <w:t>77</w:t>
        </w:r>
        <w:r w:rsidRPr="0074529E">
          <w:rPr>
            <w:color w:val="auto"/>
          </w:rPr>
          <w:t>, 430–438.</w:t>
        </w:r>
      </w:ins>
    </w:p>
    <w:p w:rsidR="008C3BA7" w:rsidRPr="0074529E" w:rsidRDefault="008C3BA7" w:rsidP="008C3BA7">
      <w:pPr>
        <w:pStyle w:val="MDPI71References"/>
        <w:numPr>
          <w:ilvl w:val="0"/>
          <w:numId w:val="4"/>
        </w:numPr>
        <w:ind w:left="425" w:hanging="425"/>
        <w:rPr>
          <w:ins w:id="705" w:author="Elena Ferretti" w:date="2022-01-04T23:05:00Z"/>
          <w:color w:val="auto"/>
        </w:rPr>
      </w:pPr>
      <w:ins w:id="706" w:author="Elena Ferretti" w:date="2022-01-04T23:05:00Z">
        <w:r w:rsidRPr="0074529E">
          <w:rPr>
            <w:color w:val="auto"/>
          </w:rPr>
          <w:t xml:space="preserve">Aguilar, R.; </w:t>
        </w:r>
        <w:proofErr w:type="spellStart"/>
        <w:r w:rsidRPr="0074529E">
          <w:rPr>
            <w:color w:val="auto"/>
          </w:rPr>
          <w:t>Nakamatsu</w:t>
        </w:r>
        <w:proofErr w:type="spellEnd"/>
        <w:r w:rsidRPr="0074529E">
          <w:rPr>
            <w:color w:val="auto"/>
          </w:rPr>
          <w:t xml:space="preserve">, J.; </w:t>
        </w:r>
        <w:proofErr w:type="spellStart"/>
        <w:r w:rsidRPr="0074529E">
          <w:rPr>
            <w:color w:val="auto"/>
          </w:rPr>
          <w:t>Ramírez</w:t>
        </w:r>
        <w:proofErr w:type="spellEnd"/>
        <w:r w:rsidRPr="0074529E">
          <w:rPr>
            <w:color w:val="auto"/>
          </w:rPr>
          <w:t xml:space="preserve">, E.; </w:t>
        </w:r>
        <w:proofErr w:type="spellStart"/>
        <w:r w:rsidRPr="0074529E">
          <w:rPr>
            <w:color w:val="auto"/>
          </w:rPr>
          <w:t>Elgegren</w:t>
        </w:r>
        <w:proofErr w:type="spellEnd"/>
        <w:r w:rsidRPr="0074529E">
          <w:rPr>
            <w:color w:val="auto"/>
          </w:rPr>
          <w:t xml:space="preserve">, M.; </w:t>
        </w:r>
        <w:proofErr w:type="spellStart"/>
        <w:r w:rsidRPr="0074529E">
          <w:rPr>
            <w:color w:val="auto"/>
          </w:rPr>
          <w:t>Ayarza</w:t>
        </w:r>
        <w:proofErr w:type="spellEnd"/>
        <w:r w:rsidRPr="0074529E">
          <w:rPr>
            <w:color w:val="auto"/>
          </w:rPr>
          <w:t xml:space="preserve">, J.; Kim, S.; Pando, M.A.; Ortega-San-Martin, L. The potential use of chitosan as a biopolymer additive for enhanced mechanical properties and water resistance of earthen construction.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114</w:t>
        </w:r>
        <w:r w:rsidRPr="0074529E">
          <w:rPr>
            <w:color w:val="auto"/>
          </w:rPr>
          <w:t>, 625–637.</w:t>
        </w:r>
      </w:ins>
    </w:p>
    <w:p w:rsidR="008C3BA7" w:rsidRPr="0074529E" w:rsidRDefault="008C3BA7" w:rsidP="008C3BA7">
      <w:pPr>
        <w:pStyle w:val="MDPI71References"/>
        <w:numPr>
          <w:ilvl w:val="0"/>
          <w:numId w:val="4"/>
        </w:numPr>
        <w:ind w:left="425" w:hanging="425"/>
        <w:rPr>
          <w:ins w:id="707" w:author="Elena Ferretti" w:date="2022-01-04T23:05:00Z"/>
          <w:color w:val="auto"/>
        </w:rPr>
      </w:pPr>
      <w:proofErr w:type="spellStart"/>
      <w:ins w:id="708" w:author="Elena Ferretti" w:date="2022-01-04T23:05:00Z">
        <w:r w:rsidRPr="0074529E">
          <w:rPr>
            <w:color w:val="auto"/>
          </w:rPr>
          <w:t>Ayeldeen</w:t>
        </w:r>
        <w:proofErr w:type="spellEnd"/>
        <w:r w:rsidRPr="0074529E">
          <w:rPr>
            <w:color w:val="auto"/>
          </w:rPr>
          <w:t xml:space="preserve">, </w:t>
        </w:r>
        <w:proofErr w:type="spellStart"/>
        <w:r w:rsidRPr="0074529E">
          <w:rPr>
            <w:color w:val="auto"/>
          </w:rPr>
          <w:t>M.K</w:t>
        </w:r>
        <w:proofErr w:type="spellEnd"/>
        <w:r w:rsidRPr="0074529E">
          <w:rPr>
            <w:color w:val="auto"/>
          </w:rPr>
          <w:t xml:space="preserve">.; </w:t>
        </w:r>
        <w:proofErr w:type="spellStart"/>
        <w:r w:rsidRPr="0074529E">
          <w:rPr>
            <w:color w:val="auto"/>
          </w:rPr>
          <w:t>Negm</w:t>
        </w:r>
        <w:proofErr w:type="spellEnd"/>
        <w:r w:rsidRPr="0074529E">
          <w:rPr>
            <w:color w:val="auto"/>
          </w:rPr>
          <w:t xml:space="preserve">, A.M.; El </w:t>
        </w:r>
        <w:proofErr w:type="spellStart"/>
        <w:r w:rsidRPr="0074529E">
          <w:rPr>
            <w:color w:val="auto"/>
          </w:rPr>
          <w:t>Sawwaf</w:t>
        </w:r>
        <w:proofErr w:type="spellEnd"/>
        <w:r w:rsidRPr="0074529E">
          <w:rPr>
            <w:color w:val="auto"/>
          </w:rPr>
          <w:t xml:space="preserve">, M.A. </w:t>
        </w:r>
        <w:proofErr w:type="gramStart"/>
        <w:r w:rsidRPr="0074529E">
          <w:rPr>
            <w:color w:val="auto"/>
          </w:rPr>
          <w:t>Evaluating</w:t>
        </w:r>
        <w:proofErr w:type="gramEnd"/>
        <w:r w:rsidRPr="0074529E">
          <w:rPr>
            <w:color w:val="auto"/>
          </w:rPr>
          <w:t xml:space="preserve"> the physical characteristics of biopolymer/soil mixtures. </w:t>
        </w:r>
        <w:proofErr w:type="gramStart"/>
        <w:r w:rsidRPr="0074529E">
          <w:rPr>
            <w:i/>
            <w:color w:val="auto"/>
          </w:rPr>
          <w:t xml:space="preserve">Arabian J. </w:t>
        </w:r>
        <w:proofErr w:type="spellStart"/>
        <w:r w:rsidRPr="0074529E">
          <w:rPr>
            <w:i/>
            <w:color w:val="auto"/>
          </w:rPr>
          <w:t>Geosci</w:t>
        </w:r>
        <w:proofErr w:type="spellEnd"/>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9(5)</w:t>
        </w:r>
        <w:r w:rsidRPr="0074529E">
          <w:rPr>
            <w:color w:val="auto"/>
          </w:rPr>
          <w:t>, 329–339.</w:t>
        </w:r>
      </w:ins>
    </w:p>
    <w:p w:rsidR="008C3BA7" w:rsidRPr="0074529E" w:rsidRDefault="008C3BA7" w:rsidP="008C3BA7">
      <w:pPr>
        <w:pStyle w:val="MDPI71References"/>
        <w:numPr>
          <w:ilvl w:val="0"/>
          <w:numId w:val="4"/>
        </w:numPr>
        <w:ind w:left="425" w:hanging="425"/>
        <w:rPr>
          <w:ins w:id="709" w:author="Elena Ferretti" w:date="2022-01-04T23:05:00Z"/>
          <w:color w:val="auto"/>
        </w:rPr>
      </w:pPr>
      <w:bookmarkStart w:id="710" w:name="_Ref84349772"/>
      <w:ins w:id="711" w:author="Elena Ferretti" w:date="2022-01-04T23:05:00Z">
        <w:r w:rsidRPr="0074529E">
          <w:rPr>
            <w:color w:val="auto"/>
          </w:rPr>
          <w:t>Pacheco-</w:t>
        </w:r>
        <w:proofErr w:type="spellStart"/>
        <w:r w:rsidRPr="0074529E">
          <w:rPr>
            <w:color w:val="auto"/>
          </w:rPr>
          <w:t>Torgal</w:t>
        </w:r>
        <w:proofErr w:type="spellEnd"/>
        <w:r w:rsidRPr="0074529E">
          <w:rPr>
            <w:color w:val="auto"/>
          </w:rPr>
          <w:t xml:space="preserve">, F.; Ivanov, V.; </w:t>
        </w:r>
        <w:proofErr w:type="spellStart"/>
        <w:r w:rsidRPr="0074529E">
          <w:rPr>
            <w:color w:val="auto"/>
          </w:rPr>
          <w:t>Karak</w:t>
        </w:r>
        <w:proofErr w:type="spellEnd"/>
        <w:r w:rsidRPr="0074529E">
          <w:rPr>
            <w:color w:val="auto"/>
          </w:rPr>
          <w:t xml:space="preserve">, N.; </w:t>
        </w:r>
        <w:proofErr w:type="spellStart"/>
        <w:r w:rsidRPr="0074529E">
          <w:rPr>
            <w:color w:val="auto"/>
          </w:rPr>
          <w:t>Jonkers</w:t>
        </w:r>
        <w:proofErr w:type="spellEnd"/>
        <w:r w:rsidRPr="0074529E">
          <w:rPr>
            <w:color w:val="auto"/>
          </w:rPr>
          <w:t xml:space="preserve">, H. </w:t>
        </w:r>
        <w:r w:rsidRPr="0074529E">
          <w:rPr>
            <w:i/>
            <w:color w:val="auto"/>
          </w:rPr>
          <w:t>Biopolymers and Biotech Admixtures for Eco-Efficient Construction Materials</w:t>
        </w:r>
        <w:r w:rsidRPr="0074529E">
          <w:rPr>
            <w:color w:val="auto"/>
          </w:rPr>
          <w:t xml:space="preserve">; </w:t>
        </w:r>
        <w:proofErr w:type="spellStart"/>
        <w:r w:rsidRPr="0074529E">
          <w:rPr>
            <w:color w:val="auto"/>
          </w:rPr>
          <w:t>Woodhead</w:t>
        </w:r>
        <w:proofErr w:type="spellEnd"/>
        <w:r w:rsidRPr="0074529E">
          <w:rPr>
            <w:color w:val="auto"/>
          </w:rPr>
          <w:t xml:space="preserve"> Publishing: 2016.</w:t>
        </w:r>
        <w:bookmarkEnd w:id="710"/>
      </w:ins>
    </w:p>
    <w:p w:rsidR="008C3BA7" w:rsidRPr="0074529E" w:rsidRDefault="008C3BA7" w:rsidP="008C3BA7">
      <w:pPr>
        <w:pStyle w:val="MDPI71References"/>
        <w:numPr>
          <w:ilvl w:val="0"/>
          <w:numId w:val="4"/>
        </w:numPr>
        <w:ind w:left="425" w:hanging="425"/>
        <w:rPr>
          <w:ins w:id="712" w:author="Elena Ferretti" w:date="2022-01-04T23:05:00Z"/>
          <w:color w:val="auto"/>
        </w:rPr>
      </w:pPr>
      <w:proofErr w:type="spellStart"/>
      <w:ins w:id="713" w:author="Elena Ferretti" w:date="2022-01-04T23:05:00Z">
        <w:r w:rsidRPr="0074529E">
          <w:rPr>
            <w:color w:val="auto"/>
          </w:rPr>
          <w:t>Latifi</w:t>
        </w:r>
        <w:proofErr w:type="spellEnd"/>
        <w:r w:rsidRPr="0074529E">
          <w:rPr>
            <w:color w:val="auto"/>
          </w:rPr>
          <w:t xml:space="preserve">, N.; </w:t>
        </w:r>
        <w:proofErr w:type="spellStart"/>
        <w:r w:rsidRPr="0074529E">
          <w:rPr>
            <w:color w:val="auto"/>
          </w:rPr>
          <w:t>Horpibulsuk</w:t>
        </w:r>
        <w:proofErr w:type="spellEnd"/>
        <w:r w:rsidRPr="0074529E">
          <w:rPr>
            <w:color w:val="auto"/>
          </w:rPr>
          <w:t xml:space="preserve">, S.; Meehan, </w:t>
        </w:r>
        <w:proofErr w:type="spellStart"/>
        <w:r w:rsidRPr="0074529E">
          <w:rPr>
            <w:color w:val="auto"/>
          </w:rPr>
          <w:t>C.L</w:t>
        </w:r>
        <w:proofErr w:type="spellEnd"/>
        <w:r w:rsidRPr="0074529E">
          <w:rPr>
            <w:color w:val="auto"/>
          </w:rPr>
          <w:t xml:space="preserve">.; </w:t>
        </w:r>
        <w:proofErr w:type="spellStart"/>
        <w:r w:rsidRPr="0074529E">
          <w:rPr>
            <w:color w:val="auto"/>
          </w:rPr>
          <w:t>Abd</w:t>
        </w:r>
        <w:proofErr w:type="spellEnd"/>
        <w:r w:rsidRPr="0074529E">
          <w:rPr>
            <w:color w:val="auto"/>
          </w:rPr>
          <w:t xml:space="preserve"> Majid, </w:t>
        </w:r>
        <w:proofErr w:type="spellStart"/>
        <w:r w:rsidRPr="0074529E">
          <w:rPr>
            <w:color w:val="auto"/>
          </w:rPr>
          <w:t>M.Z</w:t>
        </w:r>
        <w:proofErr w:type="spellEnd"/>
        <w:r w:rsidRPr="0074529E">
          <w:rPr>
            <w:color w:val="auto"/>
          </w:rPr>
          <w:t xml:space="preserve">.; Tahir, M.M.; Mohamad, </w:t>
        </w:r>
        <w:proofErr w:type="spellStart"/>
        <w:r w:rsidRPr="0074529E">
          <w:rPr>
            <w:color w:val="auto"/>
          </w:rPr>
          <w:t>E.T</w:t>
        </w:r>
        <w:proofErr w:type="spellEnd"/>
        <w:r w:rsidRPr="0074529E">
          <w:rPr>
            <w:color w:val="auto"/>
          </w:rPr>
          <w:t xml:space="preserve">. Improvement of Problematic Soils with Biopolymer—An Environmentally Friendly Soil Stabilizer. </w:t>
        </w:r>
        <w:r w:rsidRPr="0074529E">
          <w:rPr>
            <w:i/>
            <w:color w:val="auto"/>
          </w:rPr>
          <w:t xml:space="preserve">J. Mater. </w:t>
        </w:r>
        <w:proofErr w:type="gramStart"/>
        <w:r w:rsidRPr="0074529E">
          <w:rPr>
            <w:i/>
            <w:color w:val="auto"/>
          </w:rPr>
          <w:t>Civ. Eng</w:t>
        </w:r>
        <w:r w:rsidRPr="0074529E">
          <w:rPr>
            <w:color w:val="auto"/>
          </w:rPr>
          <w:t xml:space="preserve">. </w:t>
        </w:r>
        <w:r w:rsidRPr="0074529E">
          <w:rPr>
            <w:b/>
            <w:color w:val="auto"/>
          </w:rPr>
          <w:t>2017</w:t>
        </w:r>
        <w:r w:rsidRPr="0074529E">
          <w:rPr>
            <w:color w:val="auto"/>
          </w:rPr>
          <w:t xml:space="preserve">, </w:t>
        </w:r>
        <w:r w:rsidRPr="0074529E">
          <w:rPr>
            <w:i/>
            <w:color w:val="auto"/>
          </w:rPr>
          <w:t>29(2)</w:t>
        </w:r>
        <w:r w:rsidRPr="0074529E">
          <w:rPr>
            <w:color w:val="auto"/>
          </w:rPr>
          <w:t>.</w:t>
        </w:r>
        <w:proofErr w:type="gramEnd"/>
      </w:ins>
    </w:p>
    <w:p w:rsidR="008C3BA7" w:rsidRPr="0074529E" w:rsidRDefault="008C3BA7" w:rsidP="008C3BA7">
      <w:pPr>
        <w:pStyle w:val="MDPI71References"/>
        <w:numPr>
          <w:ilvl w:val="0"/>
          <w:numId w:val="4"/>
        </w:numPr>
        <w:ind w:left="425" w:hanging="425"/>
        <w:rPr>
          <w:ins w:id="714" w:author="Elena Ferretti" w:date="2022-01-04T23:05:00Z"/>
          <w:color w:val="auto"/>
        </w:rPr>
      </w:pPr>
      <w:proofErr w:type="spellStart"/>
      <w:proofErr w:type="gramStart"/>
      <w:ins w:id="715" w:author="Elena Ferretti" w:date="2022-01-04T23:05:00Z">
        <w:r w:rsidRPr="0074529E">
          <w:rPr>
            <w:color w:val="auto"/>
          </w:rPr>
          <w:t>Nakamatsu</w:t>
        </w:r>
        <w:proofErr w:type="spellEnd"/>
        <w:r w:rsidRPr="0074529E">
          <w:rPr>
            <w:color w:val="auto"/>
          </w:rPr>
          <w:t xml:space="preserve">, J.; Kim, S.; </w:t>
        </w:r>
        <w:proofErr w:type="spellStart"/>
        <w:r w:rsidRPr="0074529E">
          <w:rPr>
            <w:color w:val="auto"/>
          </w:rPr>
          <w:t>Ayarza</w:t>
        </w:r>
        <w:proofErr w:type="spellEnd"/>
        <w:r w:rsidRPr="0074529E">
          <w:rPr>
            <w:color w:val="auto"/>
          </w:rPr>
          <w:t xml:space="preserve">, J.; </w:t>
        </w:r>
        <w:proofErr w:type="spellStart"/>
        <w:r w:rsidRPr="0074529E">
          <w:rPr>
            <w:color w:val="auto"/>
          </w:rPr>
          <w:t>Ramírez</w:t>
        </w:r>
        <w:proofErr w:type="spellEnd"/>
        <w:r w:rsidRPr="0074529E">
          <w:rPr>
            <w:color w:val="auto"/>
          </w:rPr>
          <w:t xml:space="preserve">, E.; </w:t>
        </w:r>
        <w:proofErr w:type="spellStart"/>
        <w:r w:rsidRPr="0074529E">
          <w:rPr>
            <w:color w:val="auto"/>
          </w:rPr>
          <w:t>Elgegren</w:t>
        </w:r>
        <w:proofErr w:type="spellEnd"/>
        <w:r w:rsidRPr="0074529E">
          <w:rPr>
            <w:color w:val="auto"/>
          </w:rPr>
          <w:t>, M.; Aguilar, R. Eco-friendly modification of earthen construction with carrageenan: Water durability and mechanical assessment.</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2017</w:t>
        </w:r>
        <w:proofErr w:type="gramEnd"/>
        <w:r w:rsidRPr="0074529E">
          <w:rPr>
            <w:color w:val="auto"/>
          </w:rPr>
          <w:t xml:space="preserve">, </w:t>
        </w:r>
        <w:r w:rsidRPr="0074529E">
          <w:rPr>
            <w:i/>
            <w:color w:val="auto"/>
          </w:rPr>
          <w:t>139</w:t>
        </w:r>
        <w:r w:rsidRPr="0074529E">
          <w:rPr>
            <w:color w:val="auto"/>
          </w:rPr>
          <w:t>, 193–202.</w:t>
        </w:r>
      </w:ins>
    </w:p>
    <w:p w:rsidR="008C3BA7" w:rsidRPr="0074529E" w:rsidRDefault="008C3BA7" w:rsidP="008C3BA7">
      <w:pPr>
        <w:pStyle w:val="MDPI71References"/>
        <w:numPr>
          <w:ilvl w:val="0"/>
          <w:numId w:val="4"/>
        </w:numPr>
        <w:ind w:left="425" w:hanging="425"/>
        <w:rPr>
          <w:ins w:id="716" w:author="Elena Ferretti" w:date="2022-01-04T23:05:00Z"/>
          <w:color w:val="auto"/>
        </w:rPr>
      </w:pPr>
      <w:proofErr w:type="gramStart"/>
      <w:ins w:id="717" w:author="Elena Ferretti" w:date="2022-01-04T23:05:00Z">
        <w:r w:rsidRPr="0074529E">
          <w:rPr>
            <w:color w:val="auto"/>
          </w:rPr>
          <w:t xml:space="preserve">Qureshi, </w:t>
        </w:r>
        <w:proofErr w:type="spellStart"/>
        <w:r w:rsidRPr="0074529E">
          <w:rPr>
            <w:color w:val="auto"/>
          </w:rPr>
          <w:t>M.U</w:t>
        </w:r>
        <w:proofErr w:type="spellEnd"/>
        <w:r w:rsidRPr="0074529E">
          <w:rPr>
            <w:color w:val="auto"/>
          </w:rPr>
          <w:t>.; Chang, I.; Al-</w:t>
        </w:r>
        <w:proofErr w:type="spellStart"/>
        <w:r w:rsidRPr="0074529E">
          <w:rPr>
            <w:color w:val="auto"/>
          </w:rPr>
          <w:t>Sadarani</w:t>
        </w:r>
        <w:proofErr w:type="spellEnd"/>
        <w:r w:rsidRPr="0074529E">
          <w:rPr>
            <w:color w:val="auto"/>
          </w:rPr>
          <w:t>, K. Strength and durability characteristics of biopolymer-treated desert sand.</w:t>
        </w:r>
        <w:proofErr w:type="gramEnd"/>
        <w:r w:rsidRPr="0074529E">
          <w:rPr>
            <w:color w:val="auto"/>
          </w:rPr>
          <w:t xml:space="preserve"> </w:t>
        </w:r>
        <w:proofErr w:type="spellStart"/>
        <w:proofErr w:type="gramStart"/>
        <w:r w:rsidRPr="0074529E">
          <w:rPr>
            <w:i/>
            <w:color w:val="auto"/>
          </w:rPr>
          <w:t>Geomech</w:t>
        </w:r>
        <w:proofErr w:type="spellEnd"/>
        <w:r w:rsidRPr="0074529E">
          <w:rPr>
            <w:i/>
            <w:color w:val="auto"/>
          </w:rPr>
          <w:t>.</w:t>
        </w:r>
        <w:proofErr w:type="gramEnd"/>
        <w:r w:rsidRPr="0074529E">
          <w:rPr>
            <w:i/>
            <w:color w:val="auto"/>
          </w:rPr>
          <w:t xml:space="preserve"> Eng</w:t>
        </w:r>
        <w:r w:rsidRPr="0074529E">
          <w:rPr>
            <w:color w:val="auto"/>
          </w:rPr>
          <w:t xml:space="preserve">. </w:t>
        </w:r>
        <w:r w:rsidRPr="0074529E">
          <w:rPr>
            <w:b/>
            <w:color w:val="auto"/>
          </w:rPr>
          <w:t>2017</w:t>
        </w:r>
        <w:r w:rsidRPr="0074529E">
          <w:rPr>
            <w:color w:val="auto"/>
          </w:rPr>
          <w:t xml:space="preserve">, </w:t>
        </w:r>
        <w:r w:rsidRPr="0074529E">
          <w:rPr>
            <w:i/>
            <w:color w:val="auto"/>
          </w:rPr>
          <w:t>12(5)</w:t>
        </w:r>
        <w:r w:rsidRPr="0074529E">
          <w:rPr>
            <w:color w:val="auto"/>
          </w:rPr>
          <w:t>, 785–801.</w:t>
        </w:r>
      </w:ins>
    </w:p>
    <w:p w:rsidR="008C3BA7" w:rsidRDefault="008C3BA7" w:rsidP="008C3BA7">
      <w:pPr>
        <w:pStyle w:val="MDPI71References"/>
        <w:numPr>
          <w:ilvl w:val="0"/>
          <w:numId w:val="4"/>
        </w:numPr>
        <w:ind w:left="425" w:hanging="425"/>
        <w:rPr>
          <w:ins w:id="718" w:author="Elena Ferretti" w:date="2022-01-04T23:05:00Z"/>
          <w:color w:val="auto"/>
        </w:rPr>
      </w:pPr>
      <w:bookmarkStart w:id="719" w:name="_Ref92218547"/>
      <w:proofErr w:type="gramStart"/>
      <w:ins w:id="720" w:author="Elena Ferretti" w:date="2022-01-04T23:05:00Z">
        <w:r w:rsidRPr="0074529E">
          <w:rPr>
            <w:color w:val="auto"/>
          </w:rPr>
          <w:t xml:space="preserve">Chen, C.; Wu, L.; </w:t>
        </w:r>
        <w:proofErr w:type="spellStart"/>
        <w:r w:rsidRPr="0074529E">
          <w:rPr>
            <w:color w:val="auto"/>
          </w:rPr>
          <w:t>Perdjon</w:t>
        </w:r>
        <w:proofErr w:type="spellEnd"/>
        <w:r w:rsidRPr="0074529E">
          <w:rPr>
            <w:color w:val="auto"/>
          </w:rPr>
          <w:t>, M.; Huang, X.; Peng, Y.</w:t>
        </w:r>
        <w:proofErr w:type="gramEnd"/>
        <w:r w:rsidRPr="0074529E">
          <w:rPr>
            <w:color w:val="auto"/>
          </w:rPr>
          <w:t xml:space="preserve"> The drying effect on xanthan gum biopolymer treated sandy soil shear strength.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2019</w:t>
        </w:r>
        <w:proofErr w:type="gramEnd"/>
        <w:r w:rsidRPr="0074529E">
          <w:rPr>
            <w:color w:val="auto"/>
          </w:rPr>
          <w:t xml:space="preserve">, </w:t>
        </w:r>
        <w:r w:rsidRPr="0074529E">
          <w:rPr>
            <w:i/>
            <w:color w:val="auto"/>
          </w:rPr>
          <w:t>197</w:t>
        </w:r>
        <w:r w:rsidRPr="0074529E">
          <w:rPr>
            <w:color w:val="auto"/>
          </w:rPr>
          <w:t>, 271–279.</w:t>
        </w:r>
        <w:bookmarkEnd w:id="719"/>
      </w:ins>
    </w:p>
    <w:p w:rsidR="008C3BA7" w:rsidRPr="009077B2" w:rsidRDefault="008C3BA7" w:rsidP="008C3BA7">
      <w:pPr>
        <w:pStyle w:val="MDPI71References"/>
        <w:numPr>
          <w:ilvl w:val="0"/>
          <w:numId w:val="4"/>
        </w:numPr>
        <w:ind w:left="425" w:hanging="425"/>
        <w:rPr>
          <w:ins w:id="721" w:author="Elena Ferretti" w:date="2022-01-04T23:05:00Z"/>
          <w:color w:val="auto"/>
        </w:rPr>
      </w:pPr>
      <w:bookmarkStart w:id="722" w:name="_Ref86492624"/>
      <w:proofErr w:type="gramStart"/>
      <w:ins w:id="723" w:author="Elena Ferretti" w:date="2022-01-04T23:05:00Z">
        <w:r w:rsidRPr="00A35148">
          <w:rPr>
            <w:color w:val="auto"/>
          </w:rPr>
          <w:t xml:space="preserve">Chang, I.; </w:t>
        </w:r>
        <w:proofErr w:type="spellStart"/>
        <w:r w:rsidRPr="00A35148">
          <w:rPr>
            <w:color w:val="auto"/>
          </w:rPr>
          <w:t>Im</w:t>
        </w:r>
        <w:proofErr w:type="spellEnd"/>
        <w:r w:rsidRPr="00A35148">
          <w:rPr>
            <w:color w:val="auto"/>
          </w:rPr>
          <w:t>, J.; Cho, G.-C.</w:t>
        </w:r>
        <w:proofErr w:type="gramEnd"/>
        <w:r w:rsidRPr="00A35148">
          <w:rPr>
            <w:color w:val="auto"/>
          </w:rPr>
          <w:t xml:space="preserve"> Introduction of Microbial Biopolymers in Soil Treatment for Future </w:t>
        </w:r>
        <w:proofErr w:type="gramStart"/>
        <w:r w:rsidRPr="00A35148">
          <w:rPr>
            <w:color w:val="auto"/>
          </w:rPr>
          <w:t>Environmentally-Friendly</w:t>
        </w:r>
        <w:proofErr w:type="gramEnd"/>
        <w:r w:rsidRPr="00A35148">
          <w:rPr>
            <w:color w:val="auto"/>
          </w:rPr>
          <w:t xml:space="preserve"> and Sustainable Geotechnical Engineering. </w:t>
        </w:r>
        <w:proofErr w:type="gramStart"/>
        <w:r w:rsidRPr="009077B2">
          <w:rPr>
            <w:i/>
            <w:color w:val="auto"/>
          </w:rPr>
          <w:t xml:space="preserve">Sustainability </w:t>
        </w:r>
        <w:r w:rsidRPr="009077B2">
          <w:rPr>
            <w:b/>
            <w:color w:val="auto"/>
          </w:rPr>
          <w:t>2016</w:t>
        </w:r>
        <w:r w:rsidRPr="009077B2">
          <w:rPr>
            <w:color w:val="auto"/>
          </w:rPr>
          <w:t xml:space="preserve">, </w:t>
        </w:r>
        <w:r w:rsidRPr="009077B2">
          <w:rPr>
            <w:i/>
            <w:color w:val="auto"/>
          </w:rPr>
          <w:t>8(3)</w:t>
        </w:r>
        <w:r w:rsidRPr="009077B2">
          <w:rPr>
            <w:color w:val="auto"/>
          </w:rPr>
          <w:t>, 251.</w:t>
        </w:r>
        <w:bookmarkEnd w:id="722"/>
        <w:proofErr w:type="gramEnd"/>
      </w:ins>
    </w:p>
    <w:p w:rsidR="008C3BA7" w:rsidRPr="0074529E" w:rsidRDefault="008C3BA7" w:rsidP="008C3BA7">
      <w:pPr>
        <w:pStyle w:val="MDPI71References"/>
        <w:numPr>
          <w:ilvl w:val="0"/>
          <w:numId w:val="4"/>
        </w:numPr>
        <w:ind w:left="425" w:hanging="425"/>
        <w:rPr>
          <w:ins w:id="724" w:author="Elena Ferretti" w:date="2022-01-04T23:05:00Z"/>
          <w:color w:val="auto"/>
        </w:rPr>
      </w:pPr>
      <w:bookmarkStart w:id="725" w:name="_Ref86498075"/>
      <w:proofErr w:type="spellStart"/>
      <w:ins w:id="726" w:author="Elena Ferretti" w:date="2022-01-04T23:05:00Z">
        <w:r w:rsidRPr="0074529E">
          <w:rPr>
            <w:color w:val="auto"/>
          </w:rPr>
          <w:t>Stabnikov</w:t>
        </w:r>
        <w:proofErr w:type="spellEnd"/>
        <w:r w:rsidRPr="0074529E">
          <w:rPr>
            <w:color w:val="auto"/>
          </w:rPr>
          <w:t xml:space="preserve">, V.; Ivanov, V.; Chu J. Construction Biotechnology: a new area of biotechnological research and applications. </w:t>
        </w:r>
        <w:proofErr w:type="gramStart"/>
        <w:r w:rsidRPr="0074529E">
          <w:rPr>
            <w:i/>
            <w:color w:val="auto"/>
          </w:rPr>
          <w:t xml:space="preserve">World J. </w:t>
        </w:r>
        <w:proofErr w:type="spellStart"/>
        <w:r w:rsidRPr="0074529E">
          <w:rPr>
            <w:i/>
            <w:color w:val="auto"/>
          </w:rPr>
          <w:t>Microbiol</w:t>
        </w:r>
        <w:proofErr w:type="spellEnd"/>
        <w:r w:rsidRPr="0074529E">
          <w:rPr>
            <w:i/>
            <w:color w:val="auto"/>
          </w:rPr>
          <w:t>.</w:t>
        </w:r>
        <w:proofErr w:type="gramEnd"/>
        <w:r w:rsidRPr="0074529E">
          <w:rPr>
            <w:i/>
            <w:color w:val="auto"/>
          </w:rPr>
          <w:t xml:space="preserve"> </w:t>
        </w:r>
        <w:proofErr w:type="spellStart"/>
        <w:proofErr w:type="gramStart"/>
        <w:r w:rsidRPr="0074529E">
          <w:rPr>
            <w:i/>
            <w:color w:val="auto"/>
          </w:rPr>
          <w:t>Biotechnol</w:t>
        </w:r>
        <w:proofErr w:type="spellEnd"/>
        <w:r w:rsidRPr="0074529E">
          <w:rPr>
            <w:color w:val="auto"/>
          </w:rPr>
          <w:t>.</w:t>
        </w:r>
        <w:proofErr w:type="gramEnd"/>
        <w:r w:rsidRPr="0074529E">
          <w:rPr>
            <w:color w:val="auto"/>
          </w:rPr>
          <w:t xml:space="preserve"> </w:t>
        </w:r>
        <w:proofErr w:type="gramStart"/>
        <w:r w:rsidRPr="0074529E">
          <w:rPr>
            <w:b/>
            <w:color w:val="auto"/>
          </w:rPr>
          <w:t>2015</w:t>
        </w:r>
        <w:proofErr w:type="gramEnd"/>
        <w:r w:rsidRPr="0074529E">
          <w:rPr>
            <w:color w:val="auto"/>
          </w:rPr>
          <w:t xml:space="preserve">, </w:t>
        </w:r>
        <w:r w:rsidRPr="0074529E">
          <w:rPr>
            <w:i/>
            <w:color w:val="auto"/>
          </w:rPr>
          <w:t>31(9)</w:t>
        </w:r>
        <w:r w:rsidRPr="0074529E">
          <w:rPr>
            <w:color w:val="auto"/>
          </w:rPr>
          <w:t>, 1303–1314.</w:t>
        </w:r>
        <w:bookmarkEnd w:id="725"/>
      </w:ins>
    </w:p>
    <w:p w:rsidR="008C3BA7" w:rsidRPr="0074529E" w:rsidRDefault="008C3BA7" w:rsidP="008C3BA7">
      <w:pPr>
        <w:pStyle w:val="MDPI71References"/>
        <w:numPr>
          <w:ilvl w:val="0"/>
          <w:numId w:val="4"/>
        </w:numPr>
        <w:ind w:left="425" w:hanging="425"/>
        <w:rPr>
          <w:ins w:id="727" w:author="Elena Ferretti" w:date="2022-01-04T23:05:00Z"/>
          <w:color w:val="auto"/>
        </w:rPr>
      </w:pPr>
      <w:bookmarkStart w:id="728" w:name="_Ref86937848"/>
      <w:proofErr w:type="spellStart"/>
      <w:proofErr w:type="gramStart"/>
      <w:ins w:id="729" w:author="Elena Ferretti" w:date="2022-01-04T23:05:00Z">
        <w:r w:rsidRPr="0074529E">
          <w:rPr>
            <w:color w:val="auto"/>
          </w:rPr>
          <w:t>Komnitsas</w:t>
        </w:r>
        <w:proofErr w:type="spellEnd"/>
        <w:r w:rsidRPr="0074529E">
          <w:rPr>
            <w:color w:val="auto"/>
          </w:rPr>
          <w:t xml:space="preserve">, K.; </w:t>
        </w:r>
        <w:proofErr w:type="spellStart"/>
        <w:r w:rsidRPr="0074529E">
          <w:rPr>
            <w:color w:val="auto"/>
          </w:rPr>
          <w:t>Zaharaki</w:t>
        </w:r>
        <w:proofErr w:type="spellEnd"/>
        <w:r w:rsidRPr="0074529E">
          <w:rPr>
            <w:color w:val="auto"/>
          </w:rPr>
          <w:t xml:space="preserve">, D. </w:t>
        </w:r>
        <w:proofErr w:type="spellStart"/>
        <w:r w:rsidRPr="0074529E">
          <w:rPr>
            <w:color w:val="auto"/>
          </w:rPr>
          <w:t>Geopolymerisation</w:t>
        </w:r>
        <w:proofErr w:type="spellEnd"/>
        <w:r w:rsidRPr="0074529E">
          <w:rPr>
            <w:color w:val="auto"/>
          </w:rPr>
          <w:t>: A review and prospects for the minerals industry.</w:t>
        </w:r>
        <w:proofErr w:type="gramEnd"/>
        <w:r w:rsidRPr="0074529E">
          <w:rPr>
            <w:color w:val="auto"/>
          </w:rPr>
          <w:t xml:space="preserve"> </w:t>
        </w:r>
        <w:proofErr w:type="gramStart"/>
        <w:r w:rsidRPr="0074529E">
          <w:rPr>
            <w:i/>
            <w:color w:val="auto"/>
          </w:rPr>
          <w:t>Miner.</w:t>
        </w:r>
        <w:proofErr w:type="gramEnd"/>
        <w:r w:rsidRPr="0074529E">
          <w:rPr>
            <w:i/>
            <w:color w:val="auto"/>
          </w:rPr>
          <w:t xml:space="preserve"> Eng</w:t>
        </w:r>
        <w:r w:rsidRPr="0074529E">
          <w:rPr>
            <w:color w:val="auto"/>
          </w:rPr>
          <w:t xml:space="preserve">. </w:t>
        </w:r>
        <w:r w:rsidRPr="0074529E">
          <w:rPr>
            <w:b/>
            <w:color w:val="auto"/>
          </w:rPr>
          <w:t>2007</w:t>
        </w:r>
        <w:r w:rsidRPr="0074529E">
          <w:rPr>
            <w:color w:val="auto"/>
          </w:rPr>
          <w:t xml:space="preserve">, </w:t>
        </w:r>
        <w:r w:rsidRPr="0074529E">
          <w:rPr>
            <w:i/>
            <w:color w:val="auto"/>
          </w:rPr>
          <w:t>20</w:t>
        </w:r>
        <w:r w:rsidRPr="0074529E">
          <w:rPr>
            <w:color w:val="auto"/>
          </w:rPr>
          <w:t>, 1261–1277.</w:t>
        </w:r>
        <w:bookmarkEnd w:id="728"/>
      </w:ins>
    </w:p>
    <w:p w:rsidR="008C3BA7" w:rsidRPr="0074529E" w:rsidRDefault="008C3BA7" w:rsidP="008C3BA7">
      <w:pPr>
        <w:pStyle w:val="MDPI71References"/>
        <w:numPr>
          <w:ilvl w:val="0"/>
          <w:numId w:val="4"/>
        </w:numPr>
        <w:ind w:left="425" w:hanging="425"/>
        <w:rPr>
          <w:ins w:id="730" w:author="Elena Ferretti" w:date="2022-01-04T23:05:00Z"/>
          <w:color w:val="auto"/>
        </w:rPr>
      </w:pPr>
      <w:bookmarkStart w:id="731" w:name="_Ref86937851"/>
      <w:proofErr w:type="gramStart"/>
      <w:ins w:id="732" w:author="Elena Ferretti" w:date="2022-01-04T23:05:00Z">
        <w:r w:rsidRPr="0074529E">
          <w:rPr>
            <w:color w:val="auto"/>
          </w:rPr>
          <w:t xml:space="preserve">De Silva, P.; </w:t>
        </w:r>
        <w:proofErr w:type="spellStart"/>
        <w:r w:rsidRPr="0074529E">
          <w:rPr>
            <w:color w:val="auto"/>
          </w:rPr>
          <w:t>Sagoe-Crenstil</w:t>
        </w:r>
        <w:proofErr w:type="spellEnd"/>
        <w:r w:rsidRPr="0074529E">
          <w:rPr>
            <w:color w:val="auto"/>
          </w:rPr>
          <w:t xml:space="preserve">, K.; </w:t>
        </w:r>
        <w:proofErr w:type="spellStart"/>
        <w:r w:rsidRPr="0074529E">
          <w:rPr>
            <w:color w:val="auto"/>
          </w:rPr>
          <w:t>Sirivivatnanon</w:t>
        </w:r>
        <w:proofErr w:type="spellEnd"/>
        <w:r w:rsidRPr="0074529E">
          <w:rPr>
            <w:color w:val="auto"/>
          </w:rPr>
          <w:t xml:space="preserve">, V. Kinetics of </w:t>
        </w:r>
        <w:proofErr w:type="spellStart"/>
        <w:r w:rsidRPr="0074529E">
          <w:rPr>
            <w:color w:val="auto"/>
          </w:rPr>
          <w:t>geopolymerization</w:t>
        </w:r>
        <w:proofErr w:type="spellEnd"/>
        <w:r w:rsidRPr="0074529E">
          <w:rPr>
            <w:color w:val="auto"/>
          </w:rPr>
          <w:t xml:space="preserve">: role of </w:t>
        </w:r>
        <w:proofErr w:type="spellStart"/>
        <w:r w:rsidRPr="0074529E">
          <w:rPr>
            <w:color w:val="auto"/>
          </w:rPr>
          <w:t>Al2O3</w:t>
        </w:r>
        <w:proofErr w:type="spellEnd"/>
        <w:r w:rsidRPr="0074529E">
          <w:rPr>
            <w:color w:val="auto"/>
          </w:rPr>
          <w:t xml:space="preserve"> and </w:t>
        </w:r>
        <w:proofErr w:type="spellStart"/>
        <w:r w:rsidRPr="0074529E">
          <w:rPr>
            <w:color w:val="auto"/>
          </w:rPr>
          <w:t>SiO2</w:t>
        </w:r>
        <w:proofErr w:type="spellEnd"/>
        <w:r w:rsidRPr="0074529E">
          <w:rPr>
            <w:color w:val="auto"/>
          </w:rPr>
          <w:t>.</w:t>
        </w:r>
        <w:proofErr w:type="gramEnd"/>
        <w:r w:rsidRPr="0074529E">
          <w:rPr>
            <w:color w:val="auto"/>
          </w:rPr>
          <w:t xml:space="preserve"> </w:t>
        </w:r>
        <w:proofErr w:type="spellStart"/>
        <w:proofErr w:type="gramStart"/>
        <w:r w:rsidRPr="0074529E">
          <w:rPr>
            <w:i/>
            <w:color w:val="auto"/>
          </w:rPr>
          <w:t>Cem</w:t>
        </w:r>
        <w:proofErr w:type="spellEnd"/>
        <w:r w:rsidRPr="0074529E">
          <w:rPr>
            <w:i/>
            <w:color w:val="auto"/>
          </w:rPr>
          <w:t>.</w:t>
        </w:r>
        <w:proofErr w:type="gramEnd"/>
        <w:r w:rsidRPr="0074529E">
          <w:rPr>
            <w:i/>
            <w:color w:val="auto"/>
          </w:rPr>
          <w:t xml:space="preserve"> </w:t>
        </w:r>
        <w:proofErr w:type="spellStart"/>
        <w:proofErr w:type="gramStart"/>
        <w:r w:rsidRPr="0074529E">
          <w:rPr>
            <w:i/>
            <w:color w:val="auto"/>
          </w:rPr>
          <w:t>Concr</w:t>
        </w:r>
        <w:proofErr w:type="spellEnd"/>
        <w:r w:rsidRPr="0074529E">
          <w:rPr>
            <w:i/>
            <w:color w:val="auto"/>
          </w:rPr>
          <w:t>.</w:t>
        </w:r>
        <w:proofErr w:type="gramEnd"/>
        <w:r w:rsidRPr="0074529E">
          <w:rPr>
            <w:i/>
            <w:color w:val="auto"/>
          </w:rPr>
          <w:t xml:space="preserve"> Res</w:t>
        </w:r>
        <w:r w:rsidRPr="0074529E">
          <w:rPr>
            <w:color w:val="auto"/>
          </w:rPr>
          <w:t xml:space="preserve">. </w:t>
        </w:r>
        <w:r w:rsidRPr="0074529E">
          <w:rPr>
            <w:b/>
            <w:color w:val="auto"/>
          </w:rPr>
          <w:t>2007</w:t>
        </w:r>
        <w:r w:rsidRPr="0074529E">
          <w:rPr>
            <w:color w:val="auto"/>
          </w:rPr>
          <w:t xml:space="preserve">, </w:t>
        </w:r>
        <w:r w:rsidRPr="0074529E">
          <w:rPr>
            <w:i/>
            <w:color w:val="auto"/>
          </w:rPr>
          <w:t>37</w:t>
        </w:r>
        <w:r w:rsidRPr="0074529E">
          <w:rPr>
            <w:color w:val="auto"/>
          </w:rPr>
          <w:t>, 512–518.</w:t>
        </w:r>
        <w:bookmarkEnd w:id="731"/>
      </w:ins>
    </w:p>
    <w:p w:rsidR="008C3BA7" w:rsidRPr="0074529E" w:rsidRDefault="008C3BA7" w:rsidP="008C3BA7">
      <w:pPr>
        <w:pStyle w:val="MDPI71References"/>
        <w:numPr>
          <w:ilvl w:val="0"/>
          <w:numId w:val="4"/>
        </w:numPr>
        <w:ind w:left="425" w:hanging="425"/>
        <w:rPr>
          <w:ins w:id="733" w:author="Elena Ferretti" w:date="2022-01-04T23:05:00Z"/>
          <w:color w:val="auto"/>
        </w:rPr>
      </w:pPr>
      <w:bookmarkStart w:id="734" w:name="_Ref86938733"/>
      <w:proofErr w:type="gramStart"/>
      <w:ins w:id="735" w:author="Elena Ferretti" w:date="2022-01-04T23:05:00Z">
        <w:r w:rsidRPr="0074529E">
          <w:rPr>
            <w:color w:val="auto"/>
          </w:rPr>
          <w:t xml:space="preserve">Fletcher, R.A.; </w:t>
        </w:r>
        <w:proofErr w:type="spellStart"/>
        <w:r w:rsidRPr="0074529E">
          <w:rPr>
            <w:color w:val="auto"/>
          </w:rPr>
          <w:t>MacKenzie</w:t>
        </w:r>
        <w:proofErr w:type="spellEnd"/>
        <w:r w:rsidRPr="0074529E">
          <w:rPr>
            <w:color w:val="auto"/>
          </w:rPr>
          <w:t xml:space="preserve">, </w:t>
        </w:r>
        <w:proofErr w:type="spellStart"/>
        <w:r w:rsidRPr="0074529E">
          <w:rPr>
            <w:color w:val="auto"/>
          </w:rPr>
          <w:t>K.J</w:t>
        </w:r>
        <w:proofErr w:type="spellEnd"/>
        <w:r w:rsidRPr="0074529E">
          <w:rPr>
            <w:color w:val="auto"/>
          </w:rPr>
          <w:t xml:space="preserve">.; Nicholson, </w:t>
        </w:r>
        <w:proofErr w:type="spellStart"/>
        <w:r w:rsidRPr="0074529E">
          <w:rPr>
            <w:color w:val="auto"/>
          </w:rPr>
          <w:t>C.L</w:t>
        </w:r>
        <w:proofErr w:type="spellEnd"/>
        <w:r w:rsidRPr="0074529E">
          <w:rPr>
            <w:color w:val="auto"/>
          </w:rPr>
          <w:t>.; Shimada, S.</w:t>
        </w:r>
        <w:proofErr w:type="gramEnd"/>
        <w:r w:rsidRPr="0074529E">
          <w:rPr>
            <w:color w:val="auto"/>
          </w:rPr>
          <w:t xml:space="preserve"> </w:t>
        </w:r>
        <w:proofErr w:type="gramStart"/>
        <w:r w:rsidRPr="0074529E">
          <w:rPr>
            <w:color w:val="auto"/>
          </w:rPr>
          <w:t xml:space="preserve">The composition range of </w:t>
        </w:r>
        <w:proofErr w:type="spellStart"/>
        <w:r w:rsidRPr="0074529E">
          <w:rPr>
            <w:color w:val="auto"/>
          </w:rPr>
          <w:t>aluminosilicate</w:t>
        </w:r>
        <w:proofErr w:type="spellEnd"/>
        <w:r w:rsidRPr="0074529E">
          <w:rPr>
            <w:color w:val="auto"/>
          </w:rPr>
          <w:t xml:space="preserve"> </w:t>
        </w:r>
        <w:proofErr w:type="spellStart"/>
        <w:r w:rsidRPr="0074529E">
          <w:rPr>
            <w:color w:val="auto"/>
          </w:rPr>
          <w:t>geopolymers</w:t>
        </w:r>
        <w:proofErr w:type="spellEnd"/>
        <w:r w:rsidRPr="0074529E">
          <w:rPr>
            <w:color w:val="auto"/>
          </w:rPr>
          <w:t>.</w:t>
        </w:r>
        <w:proofErr w:type="gramEnd"/>
        <w:r w:rsidRPr="0074529E">
          <w:rPr>
            <w:color w:val="auto"/>
          </w:rPr>
          <w:t xml:space="preserve"> </w:t>
        </w:r>
        <w:r w:rsidRPr="0074529E">
          <w:rPr>
            <w:i/>
            <w:color w:val="auto"/>
          </w:rPr>
          <w:t>J. Eur. Ceram.</w:t>
        </w:r>
        <w:r w:rsidRPr="0074529E">
          <w:rPr>
            <w:color w:val="auto"/>
          </w:rPr>
          <w:t xml:space="preserve"> Soc. </w:t>
        </w:r>
        <w:r w:rsidRPr="0074529E">
          <w:rPr>
            <w:b/>
            <w:color w:val="auto"/>
          </w:rPr>
          <w:t>2005</w:t>
        </w:r>
        <w:r w:rsidRPr="0074529E">
          <w:rPr>
            <w:color w:val="auto"/>
          </w:rPr>
          <w:t xml:space="preserve">, </w:t>
        </w:r>
        <w:r w:rsidRPr="0074529E">
          <w:rPr>
            <w:i/>
            <w:color w:val="auto"/>
          </w:rPr>
          <w:t>25</w:t>
        </w:r>
        <w:r w:rsidRPr="0074529E">
          <w:rPr>
            <w:color w:val="auto"/>
          </w:rPr>
          <w:t>, 1471–1477.</w:t>
        </w:r>
        <w:bookmarkEnd w:id="734"/>
      </w:ins>
    </w:p>
    <w:p w:rsidR="008C3BA7" w:rsidRPr="0074529E" w:rsidRDefault="008C3BA7" w:rsidP="008C3BA7">
      <w:pPr>
        <w:pStyle w:val="MDPI71References"/>
        <w:numPr>
          <w:ilvl w:val="0"/>
          <w:numId w:val="4"/>
        </w:numPr>
        <w:ind w:left="425" w:hanging="425"/>
        <w:rPr>
          <w:ins w:id="736" w:author="Elena Ferretti" w:date="2022-01-04T23:05:00Z"/>
          <w:color w:val="auto"/>
        </w:rPr>
      </w:pPr>
      <w:bookmarkStart w:id="737" w:name="_Ref86937553"/>
      <w:proofErr w:type="spellStart"/>
      <w:proofErr w:type="gramStart"/>
      <w:ins w:id="738" w:author="Elena Ferretti" w:date="2022-01-04T23:05:00Z">
        <w:r w:rsidRPr="0074529E">
          <w:rPr>
            <w:color w:val="auto"/>
          </w:rPr>
          <w:t>Songpiriyakij</w:t>
        </w:r>
        <w:proofErr w:type="spellEnd"/>
        <w:r w:rsidRPr="0074529E">
          <w:rPr>
            <w:color w:val="auto"/>
          </w:rPr>
          <w:t xml:space="preserve">, S.; </w:t>
        </w:r>
        <w:proofErr w:type="spellStart"/>
        <w:r w:rsidRPr="0074529E">
          <w:rPr>
            <w:color w:val="auto"/>
          </w:rPr>
          <w:t>Kubprasit</w:t>
        </w:r>
        <w:proofErr w:type="spellEnd"/>
        <w:r w:rsidRPr="0074529E">
          <w:rPr>
            <w:color w:val="auto"/>
          </w:rPr>
          <w:t xml:space="preserve">, T.; </w:t>
        </w:r>
        <w:proofErr w:type="spellStart"/>
        <w:r w:rsidRPr="0074529E">
          <w:rPr>
            <w:color w:val="auto"/>
          </w:rPr>
          <w:t>Jaturapitakkul</w:t>
        </w:r>
        <w:proofErr w:type="spellEnd"/>
        <w:r w:rsidRPr="0074529E">
          <w:rPr>
            <w:color w:val="auto"/>
          </w:rPr>
          <w:t xml:space="preserve">, C.; </w:t>
        </w:r>
        <w:proofErr w:type="spellStart"/>
        <w:r w:rsidRPr="0074529E">
          <w:rPr>
            <w:color w:val="auto"/>
          </w:rPr>
          <w:t>Chindaprasirt</w:t>
        </w:r>
        <w:proofErr w:type="spellEnd"/>
        <w:r w:rsidRPr="0074529E">
          <w:rPr>
            <w:color w:val="auto"/>
          </w:rPr>
          <w:t xml:space="preserve">, P. Compressive strength and degree of reaction of biomass-and fly ash-based </w:t>
        </w:r>
        <w:proofErr w:type="spellStart"/>
        <w:r w:rsidRPr="0074529E">
          <w:rPr>
            <w:color w:val="auto"/>
          </w:rPr>
          <w:t>geopolymer</w:t>
        </w:r>
        <w:proofErr w:type="spellEnd"/>
        <w:r w:rsidRPr="0074529E">
          <w:rPr>
            <w:color w:val="auto"/>
          </w:rPr>
          <w:t>.</w:t>
        </w:r>
        <w:proofErr w:type="gramEnd"/>
        <w:r w:rsidRPr="0074529E">
          <w:rPr>
            <w:color w:val="auto"/>
          </w:rPr>
          <w:t xml:space="preserve"> </w:t>
        </w:r>
        <w:r w:rsidRPr="0074529E">
          <w:rPr>
            <w:i/>
            <w:color w:val="auto"/>
          </w:rPr>
          <w:t xml:space="preserve">Constr. Build. </w:t>
        </w:r>
        <w:proofErr w:type="gramStart"/>
        <w:r w:rsidRPr="0074529E">
          <w:rPr>
            <w:i/>
            <w:color w:val="auto"/>
          </w:rPr>
          <w:t>Mater</w:t>
        </w:r>
        <w:r w:rsidRPr="0074529E">
          <w:rPr>
            <w:color w:val="auto"/>
          </w:rPr>
          <w:t>.</w:t>
        </w:r>
        <w:proofErr w:type="gramEnd"/>
        <w:r w:rsidRPr="0074529E">
          <w:rPr>
            <w:color w:val="auto"/>
          </w:rPr>
          <w:t xml:space="preserve"> </w:t>
        </w:r>
        <w:proofErr w:type="gramStart"/>
        <w:r w:rsidRPr="0074529E">
          <w:rPr>
            <w:b/>
            <w:color w:val="auto"/>
          </w:rPr>
          <w:t>2010</w:t>
        </w:r>
        <w:proofErr w:type="gramEnd"/>
        <w:r w:rsidRPr="0074529E">
          <w:rPr>
            <w:color w:val="auto"/>
          </w:rPr>
          <w:t xml:space="preserve">, </w:t>
        </w:r>
        <w:r w:rsidRPr="0074529E">
          <w:rPr>
            <w:i/>
            <w:color w:val="auto"/>
          </w:rPr>
          <w:t>24</w:t>
        </w:r>
        <w:r w:rsidRPr="0074529E">
          <w:rPr>
            <w:color w:val="auto"/>
          </w:rPr>
          <w:t>, 236–240.</w:t>
        </w:r>
        <w:bookmarkEnd w:id="737"/>
      </w:ins>
    </w:p>
    <w:p w:rsidR="008C3BA7" w:rsidRPr="0074529E" w:rsidRDefault="008C3BA7" w:rsidP="008C3BA7">
      <w:pPr>
        <w:pStyle w:val="MDPI71References"/>
        <w:numPr>
          <w:ilvl w:val="0"/>
          <w:numId w:val="4"/>
        </w:numPr>
        <w:ind w:left="425" w:hanging="425"/>
        <w:rPr>
          <w:ins w:id="739" w:author="Elena Ferretti" w:date="2022-01-04T23:05:00Z"/>
          <w:color w:val="auto"/>
        </w:rPr>
      </w:pPr>
      <w:bookmarkStart w:id="740" w:name="_Ref86939743"/>
      <w:proofErr w:type="gramStart"/>
      <w:ins w:id="741" w:author="Elena Ferretti" w:date="2022-01-04T23:05:00Z">
        <w:r w:rsidRPr="0074529E">
          <w:rPr>
            <w:color w:val="auto"/>
          </w:rPr>
          <w:t xml:space="preserve">Cheng, T.-W.; Chiu, J. Fire-resistant </w:t>
        </w:r>
        <w:proofErr w:type="spellStart"/>
        <w:r w:rsidRPr="0074529E">
          <w:rPr>
            <w:color w:val="auto"/>
          </w:rPr>
          <w:t>geopolymer</w:t>
        </w:r>
        <w:proofErr w:type="spellEnd"/>
        <w:r w:rsidRPr="0074529E">
          <w:rPr>
            <w:color w:val="auto"/>
          </w:rPr>
          <w:t xml:space="preserve"> produced by granulated blast furnace slag.</w:t>
        </w:r>
        <w:proofErr w:type="gramEnd"/>
        <w:r w:rsidRPr="0074529E">
          <w:rPr>
            <w:color w:val="auto"/>
          </w:rPr>
          <w:t xml:space="preserve"> </w:t>
        </w:r>
        <w:proofErr w:type="gramStart"/>
        <w:r w:rsidRPr="0074529E">
          <w:rPr>
            <w:i/>
            <w:color w:val="auto"/>
          </w:rPr>
          <w:t>Miner.</w:t>
        </w:r>
        <w:proofErr w:type="gramEnd"/>
        <w:r w:rsidRPr="0074529E">
          <w:rPr>
            <w:i/>
            <w:color w:val="auto"/>
          </w:rPr>
          <w:t xml:space="preserve"> Eng</w:t>
        </w:r>
        <w:r w:rsidRPr="0074529E">
          <w:rPr>
            <w:color w:val="auto"/>
          </w:rPr>
          <w:t xml:space="preserve">. </w:t>
        </w:r>
        <w:r w:rsidRPr="0074529E">
          <w:rPr>
            <w:b/>
            <w:color w:val="auto"/>
          </w:rPr>
          <w:t>2003</w:t>
        </w:r>
        <w:r w:rsidRPr="0074529E">
          <w:rPr>
            <w:color w:val="auto"/>
          </w:rPr>
          <w:t xml:space="preserve">, </w:t>
        </w:r>
        <w:r w:rsidRPr="0074529E">
          <w:rPr>
            <w:i/>
            <w:color w:val="auto"/>
          </w:rPr>
          <w:t>16</w:t>
        </w:r>
        <w:r w:rsidRPr="0074529E">
          <w:rPr>
            <w:color w:val="auto"/>
          </w:rPr>
          <w:t>, 205-210.</w:t>
        </w:r>
        <w:bookmarkEnd w:id="740"/>
      </w:ins>
    </w:p>
    <w:p w:rsidR="008C3BA7" w:rsidRPr="0074529E" w:rsidRDefault="008C3BA7" w:rsidP="008C3BA7">
      <w:pPr>
        <w:pStyle w:val="MDPI71References"/>
        <w:numPr>
          <w:ilvl w:val="0"/>
          <w:numId w:val="4"/>
        </w:numPr>
        <w:ind w:left="425" w:hanging="425"/>
        <w:rPr>
          <w:ins w:id="742" w:author="Elena Ferretti" w:date="2022-01-04T23:05:00Z"/>
          <w:color w:val="auto"/>
          <w:lang w:val="it-IT"/>
        </w:rPr>
      </w:pPr>
      <w:bookmarkStart w:id="743" w:name="_Ref87204775"/>
      <w:ins w:id="744" w:author="Elena Ferretti" w:date="2022-01-04T23:05:00Z">
        <w:r w:rsidRPr="0074529E">
          <w:rPr>
            <w:color w:val="auto"/>
            <w:lang w:val="it-IT"/>
          </w:rPr>
          <w:t>Colombo, D. WASP arriva a 12 metri.</w:t>
        </w:r>
        <w:r w:rsidRPr="0074529E">
          <w:rPr>
            <w:i/>
            <w:color w:val="auto"/>
            <w:lang w:val="it-IT"/>
          </w:rPr>
          <w:t xml:space="preserve"> </w:t>
        </w:r>
        <w:proofErr w:type="spellStart"/>
        <w:r w:rsidRPr="0074529E">
          <w:rPr>
            <w:i/>
            <w:color w:val="auto"/>
            <w:lang w:val="it-IT"/>
          </w:rPr>
          <w:t>3Dprinting</w:t>
        </w:r>
        <w:proofErr w:type="spellEnd"/>
        <w:r w:rsidRPr="0074529E">
          <w:rPr>
            <w:i/>
            <w:color w:val="auto"/>
            <w:lang w:val="it-IT"/>
          </w:rPr>
          <w:t xml:space="preserve"> Creative</w:t>
        </w:r>
        <w:r w:rsidRPr="0074529E">
          <w:rPr>
            <w:color w:val="auto"/>
            <w:lang w:val="it-IT"/>
          </w:rPr>
          <w:t xml:space="preserve"> </w:t>
        </w:r>
        <w:r w:rsidRPr="0074529E">
          <w:rPr>
            <w:b/>
            <w:color w:val="auto"/>
            <w:lang w:val="it-IT"/>
          </w:rPr>
          <w:t>2015</w:t>
        </w:r>
        <w:r w:rsidRPr="0074529E">
          <w:rPr>
            <w:color w:val="auto"/>
            <w:lang w:val="it-IT"/>
          </w:rPr>
          <w:t xml:space="preserve">, </w:t>
        </w:r>
        <w:proofErr w:type="spellStart"/>
        <w:r w:rsidRPr="0074529E">
          <w:rPr>
            <w:color w:val="auto"/>
            <w:lang w:val="it-IT"/>
          </w:rPr>
          <w:t>September</w:t>
        </w:r>
        <w:proofErr w:type="spellEnd"/>
        <w:r w:rsidRPr="0074529E">
          <w:rPr>
            <w:color w:val="auto"/>
            <w:lang w:val="it-IT"/>
          </w:rPr>
          <w:t>.</w:t>
        </w:r>
        <w:bookmarkEnd w:id="743"/>
      </w:ins>
    </w:p>
    <w:p w:rsidR="008C3BA7" w:rsidRPr="0074529E" w:rsidRDefault="008C3BA7" w:rsidP="008C3BA7">
      <w:pPr>
        <w:pStyle w:val="MDPI71References"/>
        <w:numPr>
          <w:ilvl w:val="0"/>
          <w:numId w:val="4"/>
        </w:numPr>
        <w:ind w:left="425" w:hanging="425"/>
        <w:rPr>
          <w:ins w:id="745" w:author="Elena Ferretti" w:date="2022-01-04T23:05:00Z"/>
          <w:color w:val="auto"/>
          <w:lang w:val="it-IT"/>
        </w:rPr>
      </w:pPr>
      <w:bookmarkStart w:id="746" w:name="_Ref87204779"/>
      <w:ins w:id="747" w:author="Elena Ferretti" w:date="2022-01-04T23:05:00Z">
        <w:r w:rsidRPr="0074529E">
          <w:rPr>
            <w:color w:val="auto"/>
            <w:lang w:val="it-IT"/>
          </w:rPr>
          <w:t xml:space="preserve">Colombo, D. La </w:t>
        </w:r>
        <w:proofErr w:type="spellStart"/>
        <w:r w:rsidRPr="0074529E">
          <w:rPr>
            <w:color w:val="auto"/>
            <w:lang w:val="it-IT"/>
          </w:rPr>
          <w:t>BigDelta</w:t>
        </w:r>
        <w:proofErr w:type="spellEnd"/>
        <w:r w:rsidRPr="0074529E">
          <w:rPr>
            <w:color w:val="auto"/>
            <w:lang w:val="it-IT"/>
          </w:rPr>
          <w:t xml:space="preserve"> di WASP nel parco della stampa </w:t>
        </w:r>
        <w:proofErr w:type="spellStart"/>
        <w:r w:rsidRPr="0074529E">
          <w:rPr>
            <w:color w:val="auto"/>
            <w:lang w:val="it-IT"/>
          </w:rPr>
          <w:t>3D</w:t>
        </w:r>
        <w:proofErr w:type="spellEnd"/>
        <w:r w:rsidRPr="0074529E">
          <w:rPr>
            <w:color w:val="auto"/>
            <w:lang w:val="it-IT"/>
          </w:rPr>
          <w:t xml:space="preserve">. </w:t>
        </w:r>
        <w:proofErr w:type="spellStart"/>
        <w:r w:rsidRPr="0074529E">
          <w:rPr>
            <w:i/>
            <w:color w:val="auto"/>
            <w:lang w:val="it-IT"/>
          </w:rPr>
          <w:t>3Dprinting</w:t>
        </w:r>
        <w:proofErr w:type="spellEnd"/>
        <w:r w:rsidRPr="0074529E">
          <w:rPr>
            <w:i/>
            <w:color w:val="auto"/>
            <w:lang w:val="it-IT"/>
          </w:rPr>
          <w:t xml:space="preserve"> Creative</w:t>
        </w:r>
        <w:r w:rsidRPr="0074529E">
          <w:rPr>
            <w:color w:val="auto"/>
            <w:lang w:val="it-IT"/>
          </w:rPr>
          <w:t xml:space="preserve"> </w:t>
        </w:r>
        <w:r w:rsidRPr="0074529E">
          <w:rPr>
            <w:b/>
            <w:color w:val="auto"/>
            <w:lang w:val="it-IT"/>
          </w:rPr>
          <w:t>2016</w:t>
        </w:r>
        <w:r w:rsidRPr="0074529E">
          <w:rPr>
            <w:color w:val="auto"/>
            <w:lang w:val="it-IT"/>
          </w:rPr>
          <w:t xml:space="preserve">, </w:t>
        </w:r>
        <w:r w:rsidRPr="0074529E">
          <w:rPr>
            <w:i/>
            <w:color w:val="auto"/>
            <w:lang w:val="it-IT"/>
          </w:rPr>
          <w:t>March</w:t>
        </w:r>
        <w:r w:rsidRPr="0074529E">
          <w:rPr>
            <w:color w:val="auto"/>
            <w:lang w:val="it-IT"/>
          </w:rPr>
          <w:t>.</w:t>
        </w:r>
        <w:bookmarkEnd w:id="746"/>
      </w:ins>
    </w:p>
    <w:p w:rsidR="008C3BA7" w:rsidRPr="0074529E" w:rsidRDefault="008C3BA7" w:rsidP="008C3BA7">
      <w:pPr>
        <w:pStyle w:val="MDPI71References"/>
        <w:numPr>
          <w:ilvl w:val="0"/>
          <w:numId w:val="4"/>
        </w:numPr>
        <w:ind w:left="425" w:hanging="425"/>
        <w:rPr>
          <w:ins w:id="748" w:author="Elena Ferretti" w:date="2022-01-04T23:05:00Z"/>
          <w:color w:val="auto"/>
          <w:lang w:val="it-IT"/>
        </w:rPr>
      </w:pPr>
      <w:bookmarkStart w:id="749" w:name="_Ref87205133"/>
      <w:ins w:id="750" w:author="Elena Ferretti" w:date="2022-01-04T23:05:00Z">
        <w:r w:rsidRPr="0074529E">
          <w:rPr>
            <w:color w:val="auto"/>
            <w:lang w:val="it-IT"/>
          </w:rPr>
          <w:t xml:space="preserve">Colombo, D. Tecla, la casa stampata in </w:t>
        </w:r>
        <w:proofErr w:type="spellStart"/>
        <w:r w:rsidRPr="0074529E">
          <w:rPr>
            <w:color w:val="auto"/>
            <w:lang w:val="it-IT"/>
          </w:rPr>
          <w:t>3D</w:t>
        </w:r>
        <w:proofErr w:type="spellEnd"/>
        <w:r w:rsidRPr="0074529E">
          <w:rPr>
            <w:color w:val="auto"/>
            <w:lang w:val="it-IT"/>
          </w:rPr>
          <w:t xml:space="preserve"> in terra cruda.</w:t>
        </w:r>
        <w:r w:rsidRPr="0074529E">
          <w:rPr>
            <w:i/>
            <w:color w:val="auto"/>
            <w:lang w:val="it-IT"/>
          </w:rPr>
          <w:t xml:space="preserve"> </w:t>
        </w:r>
        <w:proofErr w:type="spellStart"/>
        <w:r w:rsidRPr="0074529E">
          <w:rPr>
            <w:i/>
            <w:color w:val="auto"/>
            <w:lang w:val="it-IT"/>
          </w:rPr>
          <w:t>3Dprinting</w:t>
        </w:r>
        <w:proofErr w:type="spellEnd"/>
        <w:r w:rsidRPr="0074529E">
          <w:rPr>
            <w:i/>
            <w:color w:val="auto"/>
            <w:lang w:val="it-IT"/>
          </w:rPr>
          <w:t xml:space="preserve"> Creative</w:t>
        </w:r>
        <w:r w:rsidRPr="0074529E">
          <w:rPr>
            <w:color w:val="auto"/>
            <w:lang w:val="it-IT"/>
          </w:rPr>
          <w:t xml:space="preserve"> </w:t>
        </w:r>
        <w:r w:rsidRPr="0074529E">
          <w:rPr>
            <w:b/>
            <w:color w:val="auto"/>
            <w:lang w:val="it-IT"/>
          </w:rPr>
          <w:t>2021</w:t>
        </w:r>
        <w:r w:rsidRPr="0074529E">
          <w:rPr>
            <w:color w:val="auto"/>
            <w:lang w:val="it-IT"/>
          </w:rPr>
          <w:t>, April.</w:t>
        </w:r>
        <w:bookmarkEnd w:id="749"/>
      </w:ins>
    </w:p>
    <w:p w:rsidR="008C3BA7" w:rsidRPr="0074529E" w:rsidRDefault="008C3BA7" w:rsidP="008C3BA7">
      <w:pPr>
        <w:pStyle w:val="MDPI71References"/>
        <w:numPr>
          <w:ilvl w:val="0"/>
          <w:numId w:val="4"/>
        </w:numPr>
        <w:ind w:left="425" w:hanging="425"/>
        <w:rPr>
          <w:ins w:id="751" w:author="Elena Ferretti" w:date="2022-01-04T23:05:00Z"/>
          <w:color w:val="auto"/>
        </w:rPr>
      </w:pPr>
      <w:bookmarkStart w:id="752" w:name="_Ref86947859"/>
      <w:proofErr w:type="gramStart"/>
      <w:ins w:id="753" w:author="Elena Ferretti" w:date="2022-01-04T23:05:00Z">
        <w:r w:rsidRPr="0074529E">
          <w:rPr>
            <w:color w:val="auto"/>
          </w:rPr>
          <w:t>Singh, B. Rice husk ash.</w:t>
        </w:r>
        <w:proofErr w:type="gramEnd"/>
        <w:r w:rsidRPr="0074529E">
          <w:rPr>
            <w:color w:val="auto"/>
          </w:rPr>
          <w:t xml:space="preserve"> In </w:t>
        </w:r>
        <w:r w:rsidRPr="0074529E">
          <w:rPr>
            <w:i/>
            <w:color w:val="auto"/>
          </w:rPr>
          <w:t>Waste and supplementary cementitious materials in concrete</w:t>
        </w:r>
        <w:r w:rsidRPr="0074529E">
          <w:rPr>
            <w:color w:val="auto"/>
          </w:rPr>
          <w:t>; Elsevier: 2018; pp. 417-460.</w:t>
        </w:r>
        <w:bookmarkEnd w:id="752"/>
      </w:ins>
    </w:p>
    <w:p w:rsidR="008C3BA7" w:rsidRPr="0074529E" w:rsidRDefault="008C3BA7" w:rsidP="008C3BA7">
      <w:pPr>
        <w:pStyle w:val="MDPI71References"/>
        <w:numPr>
          <w:ilvl w:val="0"/>
          <w:numId w:val="4"/>
        </w:numPr>
        <w:ind w:left="425" w:hanging="425"/>
        <w:rPr>
          <w:ins w:id="754" w:author="Elena Ferretti" w:date="2022-01-04T23:05:00Z"/>
          <w:color w:val="auto"/>
        </w:rPr>
      </w:pPr>
      <w:bookmarkStart w:id="755" w:name="_Ref86942674"/>
      <w:proofErr w:type="spellStart"/>
      <w:proofErr w:type="gramStart"/>
      <w:ins w:id="756" w:author="Elena Ferretti" w:date="2022-01-04T23:05:00Z">
        <w:r w:rsidRPr="0074529E">
          <w:rPr>
            <w:color w:val="auto"/>
          </w:rPr>
          <w:t>Omatola</w:t>
        </w:r>
        <w:proofErr w:type="spellEnd"/>
        <w:r w:rsidRPr="0074529E">
          <w:rPr>
            <w:color w:val="auto"/>
          </w:rPr>
          <w:t xml:space="preserve">, K.; </w:t>
        </w:r>
        <w:proofErr w:type="spellStart"/>
        <w:r w:rsidRPr="0074529E">
          <w:rPr>
            <w:color w:val="auto"/>
          </w:rPr>
          <w:t>Onojah</w:t>
        </w:r>
        <w:proofErr w:type="spellEnd"/>
        <w:r w:rsidRPr="0074529E">
          <w:rPr>
            <w:color w:val="auto"/>
          </w:rPr>
          <w:t>, A. Rice Husk as a Potential Source of High Technology Raw Materials: A Review.</w:t>
        </w:r>
        <w:proofErr w:type="gramEnd"/>
        <w:r w:rsidRPr="0074529E">
          <w:rPr>
            <w:color w:val="auto"/>
          </w:rPr>
          <w:t xml:space="preserve"> </w:t>
        </w:r>
        <w:r w:rsidRPr="0074529E">
          <w:rPr>
            <w:i/>
            <w:color w:val="auto"/>
          </w:rPr>
          <w:t>Journal of Physical Sciences and Innovation</w:t>
        </w:r>
        <w:r w:rsidRPr="0074529E">
          <w:rPr>
            <w:color w:val="auto"/>
          </w:rPr>
          <w:t xml:space="preserve"> </w:t>
        </w:r>
        <w:r w:rsidRPr="0074529E">
          <w:rPr>
            <w:b/>
            <w:color w:val="auto"/>
          </w:rPr>
          <w:t>2012</w:t>
        </w:r>
        <w:r w:rsidRPr="0074529E">
          <w:rPr>
            <w:color w:val="auto"/>
          </w:rPr>
          <w:t xml:space="preserve">, </w:t>
        </w:r>
        <w:r w:rsidRPr="0074529E">
          <w:rPr>
            <w:i/>
            <w:color w:val="auto"/>
          </w:rPr>
          <w:t>4</w:t>
        </w:r>
        <w:r w:rsidRPr="0074529E">
          <w:rPr>
            <w:color w:val="auto"/>
          </w:rPr>
          <w:t>, 1-6.</w:t>
        </w:r>
        <w:bookmarkEnd w:id="755"/>
      </w:ins>
    </w:p>
    <w:p w:rsidR="008C3BA7" w:rsidRPr="0074529E" w:rsidRDefault="008C3BA7" w:rsidP="008C3BA7">
      <w:pPr>
        <w:pStyle w:val="MDPI71References"/>
        <w:numPr>
          <w:ilvl w:val="0"/>
          <w:numId w:val="4"/>
        </w:numPr>
        <w:ind w:left="425" w:hanging="425"/>
        <w:rPr>
          <w:ins w:id="757" w:author="Elena Ferretti" w:date="2022-01-04T23:05:00Z"/>
          <w:color w:val="auto"/>
        </w:rPr>
      </w:pPr>
      <w:bookmarkStart w:id="758" w:name="_Ref86942951"/>
      <w:proofErr w:type="spellStart"/>
      <w:ins w:id="759" w:author="Elena Ferretti" w:date="2022-01-04T23:05:00Z">
        <w:r w:rsidRPr="0074529E">
          <w:rPr>
            <w:color w:val="auto"/>
          </w:rPr>
          <w:t>Mathur</w:t>
        </w:r>
        <w:proofErr w:type="spellEnd"/>
        <w:r w:rsidRPr="0074529E">
          <w:rPr>
            <w:color w:val="auto"/>
          </w:rPr>
          <w:t xml:space="preserve">, A.; Singh, U.; Vijay, Y.; </w:t>
        </w:r>
        <w:proofErr w:type="spellStart"/>
        <w:r w:rsidRPr="0074529E">
          <w:rPr>
            <w:color w:val="auto"/>
          </w:rPr>
          <w:t>Hemlata</w:t>
        </w:r>
        <w:proofErr w:type="spellEnd"/>
        <w:r w:rsidRPr="0074529E">
          <w:rPr>
            <w:color w:val="auto"/>
          </w:rPr>
          <w:t xml:space="preserve">, M.S.; Sharma, M. </w:t>
        </w:r>
        <w:proofErr w:type="spellStart"/>
        <w:r w:rsidRPr="0074529E">
          <w:rPr>
            <w:color w:val="auto"/>
          </w:rPr>
          <w:t>Analysing</w:t>
        </w:r>
        <w:proofErr w:type="spellEnd"/>
        <w:r w:rsidRPr="0074529E">
          <w:rPr>
            <w:color w:val="auto"/>
          </w:rPr>
          <w:t xml:space="preserve"> performance for generating power with renewable energy source using rice husk as an alternate fuel. </w:t>
        </w:r>
        <w:r w:rsidRPr="0074529E">
          <w:rPr>
            <w:i/>
            <w:color w:val="auto"/>
          </w:rPr>
          <w:t>Control Theory Inform</w:t>
        </w:r>
        <w:r w:rsidRPr="0074529E">
          <w:rPr>
            <w:color w:val="auto"/>
          </w:rPr>
          <w:t xml:space="preserve">. </w:t>
        </w:r>
        <w:proofErr w:type="gramStart"/>
        <w:r w:rsidRPr="0074529E">
          <w:rPr>
            <w:b/>
            <w:color w:val="auto"/>
          </w:rPr>
          <w:t>2013</w:t>
        </w:r>
        <w:proofErr w:type="gramEnd"/>
        <w:r w:rsidRPr="0074529E">
          <w:rPr>
            <w:color w:val="auto"/>
          </w:rPr>
          <w:t xml:space="preserve">, </w:t>
        </w:r>
        <w:r w:rsidRPr="0074529E">
          <w:rPr>
            <w:i/>
            <w:color w:val="auto"/>
          </w:rPr>
          <w:t>3</w:t>
        </w:r>
        <w:r w:rsidRPr="0074529E">
          <w:rPr>
            <w:color w:val="auto"/>
          </w:rPr>
          <w:t>, 64-71.</w:t>
        </w:r>
        <w:bookmarkEnd w:id="758"/>
      </w:ins>
    </w:p>
    <w:p w:rsidR="008C3BA7" w:rsidRPr="0074529E" w:rsidRDefault="008C3BA7" w:rsidP="008C3BA7">
      <w:pPr>
        <w:pStyle w:val="MDPI71References"/>
        <w:numPr>
          <w:ilvl w:val="0"/>
          <w:numId w:val="4"/>
        </w:numPr>
        <w:ind w:left="425" w:hanging="425"/>
        <w:rPr>
          <w:ins w:id="760" w:author="Elena Ferretti" w:date="2022-01-04T23:05:00Z"/>
          <w:color w:val="auto"/>
        </w:rPr>
      </w:pPr>
      <w:bookmarkStart w:id="761" w:name="_Ref86945222"/>
      <w:proofErr w:type="spellStart"/>
      <w:proofErr w:type="gramStart"/>
      <w:ins w:id="762" w:author="Elena Ferretti" w:date="2022-01-04T23:05:00Z">
        <w:r w:rsidRPr="0074529E">
          <w:rPr>
            <w:color w:val="auto"/>
          </w:rPr>
          <w:t>Mohd</w:t>
        </w:r>
        <w:proofErr w:type="spellEnd"/>
        <w:r w:rsidRPr="0074529E">
          <w:rPr>
            <w:color w:val="auto"/>
          </w:rPr>
          <w:t xml:space="preserve"> </w:t>
        </w:r>
        <w:proofErr w:type="spellStart"/>
        <w:r w:rsidRPr="0074529E">
          <w:rPr>
            <w:color w:val="auto"/>
          </w:rPr>
          <w:t>Salahuddin</w:t>
        </w:r>
        <w:proofErr w:type="spellEnd"/>
        <w:r w:rsidRPr="0074529E">
          <w:rPr>
            <w:color w:val="auto"/>
          </w:rPr>
          <w:t xml:space="preserve"> </w:t>
        </w:r>
        <w:proofErr w:type="spellStart"/>
        <w:r w:rsidRPr="0074529E">
          <w:rPr>
            <w:color w:val="auto"/>
          </w:rPr>
          <w:t>Mohd</w:t>
        </w:r>
        <w:proofErr w:type="spellEnd"/>
        <w:r w:rsidRPr="0074529E">
          <w:rPr>
            <w:color w:val="auto"/>
          </w:rPr>
          <w:t xml:space="preserve"> </w:t>
        </w:r>
        <w:proofErr w:type="spellStart"/>
        <w:r w:rsidRPr="0074529E">
          <w:rPr>
            <w:color w:val="auto"/>
          </w:rPr>
          <w:t>Basri</w:t>
        </w:r>
        <w:proofErr w:type="spellEnd"/>
        <w:r w:rsidRPr="0074529E">
          <w:rPr>
            <w:color w:val="auto"/>
          </w:rPr>
          <w:t xml:space="preserve">; </w:t>
        </w:r>
        <w:proofErr w:type="spellStart"/>
        <w:r w:rsidRPr="0074529E">
          <w:rPr>
            <w:color w:val="auto"/>
          </w:rPr>
          <w:t>Faizal</w:t>
        </w:r>
        <w:proofErr w:type="spellEnd"/>
        <w:r w:rsidRPr="0074529E">
          <w:rPr>
            <w:color w:val="auto"/>
          </w:rPr>
          <w:t xml:space="preserve"> Mustapha; </w:t>
        </w:r>
        <w:proofErr w:type="spellStart"/>
        <w:r w:rsidRPr="0074529E">
          <w:rPr>
            <w:color w:val="auto"/>
          </w:rPr>
          <w:t>Norkhairunnisa</w:t>
        </w:r>
        <w:proofErr w:type="spellEnd"/>
        <w:r w:rsidRPr="0074529E">
          <w:rPr>
            <w:color w:val="auto"/>
          </w:rPr>
          <w:t xml:space="preserve"> </w:t>
        </w:r>
        <w:proofErr w:type="spellStart"/>
        <w:r w:rsidRPr="0074529E">
          <w:rPr>
            <w:color w:val="auto"/>
          </w:rPr>
          <w:t>Mazlan</w:t>
        </w:r>
        <w:proofErr w:type="spellEnd"/>
        <w:r w:rsidRPr="0074529E">
          <w:rPr>
            <w:color w:val="auto"/>
          </w:rPr>
          <w:t xml:space="preserve">; </w:t>
        </w:r>
        <w:proofErr w:type="spellStart"/>
        <w:r w:rsidRPr="0074529E">
          <w:rPr>
            <w:color w:val="auto"/>
          </w:rPr>
          <w:t>Mohd</w:t>
        </w:r>
        <w:proofErr w:type="spellEnd"/>
        <w:r w:rsidRPr="0074529E">
          <w:rPr>
            <w:color w:val="auto"/>
          </w:rPr>
          <w:t xml:space="preserve"> </w:t>
        </w:r>
        <w:proofErr w:type="spellStart"/>
        <w:r w:rsidRPr="0074529E">
          <w:rPr>
            <w:color w:val="auto"/>
          </w:rPr>
          <w:t>Ridzwan</w:t>
        </w:r>
        <w:proofErr w:type="spellEnd"/>
        <w:r w:rsidRPr="0074529E">
          <w:rPr>
            <w:color w:val="auto"/>
          </w:rPr>
          <w:t xml:space="preserve"> </w:t>
        </w:r>
        <w:proofErr w:type="spellStart"/>
        <w:r w:rsidRPr="0074529E">
          <w:rPr>
            <w:color w:val="auto"/>
          </w:rPr>
          <w:t>Ishak</w:t>
        </w:r>
        <w:proofErr w:type="spellEnd"/>
        <w:r w:rsidRPr="0074529E">
          <w:rPr>
            <w:color w:val="auto"/>
          </w:rPr>
          <w:t>.</w:t>
        </w:r>
        <w:proofErr w:type="gramEnd"/>
        <w:r w:rsidRPr="0074529E">
          <w:rPr>
            <w:color w:val="auto"/>
          </w:rPr>
          <w:t xml:space="preserve"> Rice Husk Ash-based </w:t>
        </w:r>
        <w:proofErr w:type="spellStart"/>
        <w:r w:rsidRPr="0074529E">
          <w:rPr>
            <w:color w:val="auto"/>
          </w:rPr>
          <w:t>Geopolymer</w:t>
        </w:r>
        <w:proofErr w:type="spellEnd"/>
        <w:r w:rsidRPr="0074529E">
          <w:rPr>
            <w:color w:val="auto"/>
          </w:rPr>
          <w:t xml:space="preserve"> Binder: Compressive Strength, Optimize Composition, </w:t>
        </w:r>
        <w:proofErr w:type="spellStart"/>
        <w:r w:rsidRPr="0074529E">
          <w:rPr>
            <w:color w:val="auto"/>
          </w:rPr>
          <w:t>FTIR</w:t>
        </w:r>
        <w:proofErr w:type="spellEnd"/>
        <w:r w:rsidRPr="0074529E">
          <w:rPr>
            <w:color w:val="auto"/>
          </w:rPr>
          <w:t xml:space="preserve"> Spectroscopy, Microstructural and Potential as Fire Retardant Material. </w:t>
        </w:r>
        <w:proofErr w:type="gramStart"/>
        <w:r w:rsidRPr="0074529E">
          <w:rPr>
            <w:i/>
            <w:color w:val="auto"/>
          </w:rPr>
          <w:t>Polymers</w:t>
        </w:r>
        <w:r w:rsidRPr="0074529E">
          <w:rPr>
            <w:color w:val="auto"/>
          </w:rPr>
          <w:t xml:space="preserve"> </w:t>
        </w:r>
        <w:r w:rsidRPr="0074529E">
          <w:rPr>
            <w:b/>
            <w:color w:val="auto"/>
          </w:rPr>
          <w:t>2021</w:t>
        </w:r>
        <w:r w:rsidRPr="0074529E">
          <w:rPr>
            <w:color w:val="auto"/>
          </w:rPr>
          <w:t xml:space="preserve">, </w:t>
        </w:r>
        <w:r w:rsidRPr="0074529E">
          <w:rPr>
            <w:i/>
            <w:color w:val="auto"/>
          </w:rPr>
          <w:t>13(24)</w:t>
        </w:r>
        <w:r w:rsidRPr="0074529E">
          <w:rPr>
            <w:color w:val="auto"/>
          </w:rPr>
          <w:t>, 4373.</w:t>
        </w:r>
        <w:bookmarkEnd w:id="761"/>
        <w:proofErr w:type="gramEnd"/>
      </w:ins>
    </w:p>
    <w:p w:rsidR="008C3BA7" w:rsidRDefault="008C3BA7" w:rsidP="008C3BA7">
      <w:pPr>
        <w:pStyle w:val="MDPI71References"/>
        <w:numPr>
          <w:ilvl w:val="0"/>
          <w:numId w:val="4"/>
        </w:numPr>
        <w:ind w:left="425" w:hanging="425"/>
        <w:rPr>
          <w:ins w:id="763" w:author="Elena Ferretti" w:date="2022-01-10T13:46:00Z"/>
          <w:color w:val="auto"/>
        </w:rPr>
      </w:pPr>
      <w:bookmarkStart w:id="764" w:name="_Ref89033988"/>
      <w:proofErr w:type="gramStart"/>
      <w:ins w:id="765" w:author="Elena Ferretti" w:date="2022-01-04T23:05:00Z">
        <w:r w:rsidRPr="0074529E">
          <w:rPr>
            <w:color w:val="auto"/>
          </w:rPr>
          <w:t xml:space="preserve">Moretti, M.; </w:t>
        </w:r>
        <w:proofErr w:type="spellStart"/>
        <w:r w:rsidRPr="0074529E">
          <w:rPr>
            <w:color w:val="auto"/>
          </w:rPr>
          <w:t>Chiusoli</w:t>
        </w:r>
        <w:proofErr w:type="spellEnd"/>
        <w:r w:rsidRPr="0074529E">
          <w:rPr>
            <w:color w:val="auto"/>
          </w:rPr>
          <w:t xml:space="preserve">, A.; </w:t>
        </w:r>
        <w:proofErr w:type="spellStart"/>
        <w:r w:rsidRPr="0074529E">
          <w:rPr>
            <w:color w:val="auto"/>
          </w:rPr>
          <w:t>Naldoni</w:t>
        </w:r>
        <w:proofErr w:type="spellEnd"/>
        <w:r w:rsidRPr="0074529E">
          <w:rPr>
            <w:color w:val="auto"/>
          </w:rPr>
          <w:t xml:space="preserve">, L.; De </w:t>
        </w:r>
        <w:proofErr w:type="spellStart"/>
        <w:r w:rsidRPr="0074529E">
          <w:rPr>
            <w:color w:val="auto"/>
          </w:rPr>
          <w:t>Fabritiis</w:t>
        </w:r>
        <w:proofErr w:type="spellEnd"/>
        <w:r w:rsidRPr="0074529E">
          <w:rPr>
            <w:color w:val="auto"/>
          </w:rPr>
          <w:t xml:space="preserve">, F.; </w:t>
        </w:r>
        <w:proofErr w:type="spellStart"/>
        <w:r w:rsidRPr="0074529E">
          <w:rPr>
            <w:color w:val="auto"/>
          </w:rPr>
          <w:t>Visonà</w:t>
        </w:r>
        <w:proofErr w:type="spellEnd"/>
        <w:r w:rsidRPr="0074529E">
          <w:rPr>
            <w:color w:val="auto"/>
          </w:rPr>
          <w:t xml:space="preserve">, M. Earthen </w:t>
        </w:r>
        <w:proofErr w:type="spellStart"/>
        <w:r w:rsidRPr="0074529E">
          <w:rPr>
            <w:color w:val="auto"/>
          </w:rPr>
          <w:t>3d</w:t>
        </w:r>
        <w:proofErr w:type="spellEnd"/>
        <w:r w:rsidRPr="0074529E">
          <w:rPr>
            <w:color w:val="auto"/>
          </w:rPr>
          <w:t xml:space="preserve"> printed constructions towards a new high-efficient way of building.</w:t>
        </w:r>
        <w:proofErr w:type="gramEnd"/>
        <w:r w:rsidRPr="0074529E">
          <w:rPr>
            <w:color w:val="auto"/>
          </w:rPr>
          <w:t xml:space="preserve"> In </w:t>
        </w:r>
        <w:r w:rsidRPr="0074529E">
          <w:rPr>
            <w:i/>
            <w:color w:val="auto"/>
          </w:rPr>
          <w:t>Past and present of the earthen architectures in China and Italy</w:t>
        </w:r>
        <w:r w:rsidRPr="0074529E">
          <w:rPr>
            <w:color w:val="auto"/>
          </w:rPr>
          <w:t xml:space="preserve">; </w:t>
        </w:r>
        <w:proofErr w:type="spellStart"/>
        <w:r w:rsidRPr="0074529E">
          <w:rPr>
            <w:color w:val="auto"/>
          </w:rPr>
          <w:t>Luvidi</w:t>
        </w:r>
        <w:proofErr w:type="spellEnd"/>
        <w:r w:rsidRPr="0074529E">
          <w:rPr>
            <w:color w:val="auto"/>
          </w:rPr>
          <w:t xml:space="preserve">, L., </w:t>
        </w:r>
        <w:proofErr w:type="spellStart"/>
        <w:r w:rsidRPr="0074529E">
          <w:rPr>
            <w:color w:val="auto"/>
          </w:rPr>
          <w:t>Fratini</w:t>
        </w:r>
        <w:proofErr w:type="spellEnd"/>
        <w:r w:rsidRPr="0074529E">
          <w:rPr>
            <w:color w:val="auto"/>
          </w:rPr>
          <w:t xml:space="preserve">, F., </w:t>
        </w:r>
        <w:proofErr w:type="spellStart"/>
        <w:r w:rsidRPr="0074529E">
          <w:rPr>
            <w:color w:val="auto"/>
          </w:rPr>
          <w:t>Rescic</w:t>
        </w:r>
        <w:proofErr w:type="spellEnd"/>
        <w:r w:rsidRPr="0074529E">
          <w:rPr>
            <w:color w:val="auto"/>
          </w:rPr>
          <w:t xml:space="preserve">, S., Zhang, J., Eds.; </w:t>
        </w:r>
        <w:proofErr w:type="spellStart"/>
        <w:r w:rsidRPr="0074529E">
          <w:rPr>
            <w:color w:val="auto"/>
          </w:rPr>
          <w:t>Cnr</w:t>
        </w:r>
        <w:proofErr w:type="spellEnd"/>
        <w:r w:rsidRPr="0074529E">
          <w:rPr>
            <w:color w:val="auto"/>
          </w:rPr>
          <w:t xml:space="preserve"> </w:t>
        </w:r>
        <w:proofErr w:type="spellStart"/>
        <w:r w:rsidRPr="0074529E">
          <w:rPr>
            <w:color w:val="auto"/>
          </w:rPr>
          <w:t>Edizioni</w:t>
        </w:r>
        <w:proofErr w:type="spellEnd"/>
        <w:r w:rsidRPr="0074529E">
          <w:rPr>
            <w:color w:val="auto"/>
          </w:rPr>
          <w:t>: Roma, Italy, 2021; pp. 147–155.</w:t>
        </w:r>
      </w:ins>
      <w:bookmarkEnd w:id="764"/>
    </w:p>
    <w:p w:rsidR="008C3BA7" w:rsidRPr="00FB128F" w:rsidRDefault="008C3BA7" w:rsidP="008C3BA7">
      <w:pPr>
        <w:pStyle w:val="MDPI71References"/>
        <w:numPr>
          <w:ilvl w:val="0"/>
          <w:numId w:val="4"/>
        </w:numPr>
        <w:ind w:left="425" w:hanging="425"/>
        <w:rPr>
          <w:ins w:id="766" w:author="Elena Ferretti" w:date="2022-01-05T17:52:00Z"/>
          <w:color w:val="auto"/>
          <w:rPrChange w:id="767" w:author="Elena Ferretti" w:date="2022-01-05T17:52:00Z">
            <w:rPr>
              <w:ins w:id="768" w:author="Elena Ferretti" w:date="2022-01-05T17:52:00Z"/>
            </w:rPr>
          </w:rPrChange>
        </w:rPr>
      </w:pPr>
      <w:bookmarkStart w:id="769" w:name="_Ref92219873"/>
      <w:proofErr w:type="spellStart"/>
      <w:ins w:id="770" w:author="Elena Ferretti" w:date="2022-01-04T23:05:00Z">
        <w:r w:rsidRPr="00C257EE">
          <w:t>Cengiz</w:t>
        </w:r>
        <w:proofErr w:type="spellEnd"/>
        <w:r w:rsidRPr="00C257EE">
          <w:t xml:space="preserve">, O.; Chen, Y.; </w:t>
        </w:r>
        <w:proofErr w:type="spellStart"/>
        <w:r w:rsidRPr="00C257EE">
          <w:t>Datta</w:t>
        </w:r>
        <w:proofErr w:type="spellEnd"/>
        <w:r w:rsidRPr="00C257EE">
          <w:t xml:space="preserve">, I.; Du, Y.; </w:t>
        </w:r>
        <w:proofErr w:type="spellStart"/>
        <w:r w:rsidRPr="00C257EE">
          <w:t>Foroughi</w:t>
        </w:r>
        <w:proofErr w:type="spellEnd"/>
        <w:r w:rsidRPr="00C257EE">
          <w:t xml:space="preserve">, A.; </w:t>
        </w:r>
        <w:proofErr w:type="spellStart"/>
        <w:r w:rsidRPr="00C257EE">
          <w:t>Kriki</w:t>
        </w:r>
        <w:proofErr w:type="spellEnd"/>
        <w:r w:rsidRPr="00C257EE">
          <w:t xml:space="preserve">, P.; Liao, </w:t>
        </w:r>
        <w:proofErr w:type="spellStart"/>
        <w:r w:rsidRPr="00C257EE">
          <w:t>Y.F</w:t>
        </w:r>
        <w:proofErr w:type="spellEnd"/>
        <w:r w:rsidRPr="00C257EE">
          <w:t xml:space="preserve">.; </w:t>
        </w:r>
        <w:proofErr w:type="spellStart"/>
        <w:r w:rsidRPr="00C257EE">
          <w:t>Loonawat</w:t>
        </w:r>
        <w:proofErr w:type="spellEnd"/>
        <w:r w:rsidRPr="00C257EE">
          <w:t xml:space="preserve">, </w:t>
        </w:r>
        <w:proofErr w:type="spellStart"/>
        <w:r w:rsidRPr="00C257EE">
          <w:t>B.V</w:t>
        </w:r>
        <w:proofErr w:type="spellEnd"/>
        <w:r w:rsidRPr="00C257EE">
          <w:t xml:space="preserve">.; </w:t>
        </w:r>
        <w:proofErr w:type="spellStart"/>
        <w:r w:rsidRPr="00C257EE">
          <w:t>Randeria</w:t>
        </w:r>
        <w:proofErr w:type="spellEnd"/>
        <w:r w:rsidRPr="00C257EE">
          <w:t>, S.C.</w:t>
        </w:r>
        <w:r>
          <w:t xml:space="preserve">; </w:t>
        </w:r>
        <w:proofErr w:type="spellStart"/>
        <w:r>
          <w:t>Salahinejhad</w:t>
        </w:r>
        <w:proofErr w:type="spellEnd"/>
        <w:r>
          <w:t xml:space="preserve">, P.; </w:t>
        </w:r>
        <w:proofErr w:type="spellStart"/>
        <w:r>
          <w:t>Tabassum</w:t>
        </w:r>
        <w:proofErr w:type="spellEnd"/>
        <w:r>
          <w:t>, N</w:t>
        </w:r>
        <w:r w:rsidRPr="00B02779">
          <w:t xml:space="preserve">. </w:t>
        </w:r>
        <w:r w:rsidRPr="00B02779">
          <w:rPr>
            <w:i/>
          </w:rPr>
          <w:t xml:space="preserve">Architecture of Continuity: from </w:t>
        </w:r>
        <w:r>
          <w:rPr>
            <w:i/>
          </w:rPr>
          <w:t>M</w:t>
        </w:r>
        <w:r w:rsidRPr="00B02779">
          <w:rPr>
            <w:i/>
          </w:rPr>
          <w:t xml:space="preserve">ateriality to </w:t>
        </w:r>
        <w:r>
          <w:rPr>
            <w:i/>
          </w:rPr>
          <w:t>E</w:t>
        </w:r>
        <w:r w:rsidRPr="00B02779">
          <w:rPr>
            <w:i/>
          </w:rPr>
          <w:t>nvironment – Open Thesis Fabrication 2018-19</w:t>
        </w:r>
        <w:r>
          <w:t>;</w:t>
        </w:r>
        <w:r w:rsidRPr="00B02779">
          <w:t xml:space="preserve"> </w:t>
        </w:r>
        <w:proofErr w:type="spellStart"/>
        <w:r w:rsidRPr="00B02779">
          <w:t>Iaac</w:t>
        </w:r>
        <w:proofErr w:type="spellEnd"/>
        <w:r w:rsidRPr="00B02779">
          <w:t xml:space="preserve">: </w:t>
        </w:r>
        <w:r>
          <w:t xml:space="preserve">Barcelona, Spain, </w:t>
        </w:r>
        <w:r w:rsidRPr="00B02779">
          <w:t>2019.</w:t>
        </w:r>
      </w:ins>
    </w:p>
    <w:p w:rsidR="008C3BA7" w:rsidRPr="0074529E" w:rsidRDefault="008C3BA7" w:rsidP="008C3BA7">
      <w:pPr>
        <w:pStyle w:val="MDPI71References"/>
        <w:numPr>
          <w:ilvl w:val="0"/>
          <w:numId w:val="4"/>
        </w:numPr>
        <w:ind w:left="425" w:hanging="425"/>
        <w:rPr>
          <w:ins w:id="771" w:author="Elena Ferretti" w:date="2022-01-04T23:05:00Z"/>
          <w:color w:val="auto"/>
        </w:rPr>
      </w:pPr>
      <w:bookmarkStart w:id="772" w:name="_Ref83808955"/>
      <w:bookmarkEnd w:id="769"/>
      <w:ins w:id="773" w:author="Elena Ferretti" w:date="2022-01-04T23:05:00Z">
        <w:r w:rsidRPr="0074529E">
          <w:rPr>
            <w:color w:val="auto"/>
          </w:rPr>
          <w:t>Walker, P. Characteristics of Pressed Earth Blocks in Earth Blocks. Proceedings of the 11</w:t>
        </w:r>
        <w:r w:rsidRPr="0074529E">
          <w:rPr>
            <w:color w:val="auto"/>
            <w:vertAlign w:val="superscript"/>
          </w:rPr>
          <w:t>th</w:t>
        </w:r>
        <w:r w:rsidRPr="0074529E">
          <w:rPr>
            <w:color w:val="auto"/>
          </w:rPr>
          <w:t xml:space="preserve"> International Brick/Block Masonry Conference, </w:t>
        </w:r>
        <w:proofErr w:type="spellStart"/>
        <w:r w:rsidRPr="0074529E">
          <w:rPr>
            <w:color w:val="auto"/>
          </w:rPr>
          <w:t>Tonji</w:t>
        </w:r>
        <w:proofErr w:type="spellEnd"/>
        <w:r w:rsidRPr="0074529E">
          <w:rPr>
            <w:color w:val="auto"/>
          </w:rPr>
          <w:t xml:space="preserve"> University, </w:t>
        </w:r>
        <w:proofErr w:type="spellStart"/>
        <w:r w:rsidRPr="0074529E">
          <w:rPr>
            <w:color w:val="auto"/>
          </w:rPr>
          <w:t>Shangai</w:t>
        </w:r>
        <w:proofErr w:type="spellEnd"/>
        <w:r w:rsidRPr="0074529E">
          <w:rPr>
            <w:color w:val="auto"/>
          </w:rPr>
          <w:t>, China, 14-16 October 1997; pp. 14–16.</w:t>
        </w:r>
        <w:bookmarkEnd w:id="772"/>
      </w:ins>
    </w:p>
    <w:p w:rsidR="008C3BA7" w:rsidRPr="0074529E" w:rsidRDefault="008C3BA7" w:rsidP="008C3BA7">
      <w:pPr>
        <w:pStyle w:val="MDPI71References"/>
        <w:numPr>
          <w:ilvl w:val="0"/>
          <w:numId w:val="4"/>
        </w:numPr>
        <w:ind w:left="425" w:hanging="425"/>
        <w:rPr>
          <w:ins w:id="774" w:author="Elena Ferretti" w:date="2022-01-04T23:05:00Z"/>
          <w:color w:val="auto"/>
        </w:rPr>
      </w:pPr>
      <w:bookmarkStart w:id="775" w:name="_Ref83807496"/>
      <w:proofErr w:type="gramStart"/>
      <w:ins w:id="776" w:author="Elena Ferretti" w:date="2022-01-04T23:05:00Z">
        <w:r w:rsidRPr="0074529E">
          <w:rPr>
            <w:color w:val="auto"/>
          </w:rPr>
          <w:t xml:space="preserve">Aubert, </w:t>
        </w:r>
        <w:proofErr w:type="spellStart"/>
        <w:r w:rsidRPr="0074529E">
          <w:rPr>
            <w:color w:val="auto"/>
          </w:rPr>
          <w:t>J.E</w:t>
        </w:r>
        <w:proofErr w:type="spellEnd"/>
        <w:r w:rsidRPr="0074529E">
          <w:rPr>
            <w:color w:val="auto"/>
          </w:rPr>
          <w:t xml:space="preserve">.; </w:t>
        </w:r>
        <w:proofErr w:type="spellStart"/>
        <w:r w:rsidRPr="0074529E">
          <w:rPr>
            <w:color w:val="auto"/>
          </w:rPr>
          <w:t>Maillard</w:t>
        </w:r>
        <w:proofErr w:type="spellEnd"/>
        <w:r w:rsidRPr="0074529E">
          <w:rPr>
            <w:color w:val="auto"/>
          </w:rPr>
          <w:t xml:space="preserve">, P.; Morel, J.-C.; Al </w:t>
        </w:r>
        <w:proofErr w:type="spellStart"/>
        <w:r w:rsidRPr="0074529E">
          <w:rPr>
            <w:color w:val="auto"/>
          </w:rPr>
          <w:t>Rafii</w:t>
        </w:r>
        <w:proofErr w:type="spellEnd"/>
        <w:r w:rsidRPr="0074529E">
          <w:rPr>
            <w:color w:val="auto"/>
          </w:rPr>
          <w:t>, M. Towards a simple compressive strength test for earth bricks?</w:t>
        </w:r>
        <w:proofErr w:type="gramEnd"/>
        <w:r w:rsidRPr="0074529E">
          <w:rPr>
            <w:color w:val="auto"/>
          </w:rPr>
          <w:t xml:space="preserve"> </w:t>
        </w:r>
        <w:proofErr w:type="gramStart"/>
        <w:r w:rsidRPr="0074529E">
          <w:rPr>
            <w:i/>
            <w:color w:val="auto"/>
          </w:rPr>
          <w:t>Mater.</w:t>
        </w:r>
        <w:proofErr w:type="gramEnd"/>
        <w:r w:rsidRPr="0074529E">
          <w:rPr>
            <w:i/>
            <w:color w:val="auto"/>
          </w:rPr>
          <w:t xml:space="preserve"> </w:t>
        </w:r>
        <w:proofErr w:type="spellStart"/>
        <w:proofErr w:type="gramStart"/>
        <w:r w:rsidRPr="0074529E">
          <w:rPr>
            <w:i/>
            <w:color w:val="auto"/>
          </w:rPr>
          <w:t>Struct</w:t>
        </w:r>
        <w:proofErr w:type="spellEnd"/>
        <w:r w:rsidRPr="0074529E">
          <w:rPr>
            <w:color w:val="auto"/>
          </w:rPr>
          <w:t>.</w:t>
        </w:r>
        <w:proofErr w:type="gramEnd"/>
        <w:r w:rsidRPr="0074529E">
          <w:rPr>
            <w:color w:val="auto"/>
          </w:rPr>
          <w:t xml:space="preserve"> </w:t>
        </w:r>
        <w:proofErr w:type="gramStart"/>
        <w:r w:rsidRPr="0074529E">
          <w:rPr>
            <w:b/>
            <w:color w:val="auto"/>
          </w:rPr>
          <w:t>2016</w:t>
        </w:r>
        <w:proofErr w:type="gramEnd"/>
        <w:r w:rsidRPr="0074529E">
          <w:rPr>
            <w:color w:val="auto"/>
          </w:rPr>
          <w:t xml:space="preserve">, </w:t>
        </w:r>
        <w:r w:rsidRPr="0074529E">
          <w:rPr>
            <w:i/>
            <w:color w:val="auto"/>
          </w:rPr>
          <w:t>49(5)</w:t>
        </w:r>
        <w:r w:rsidRPr="0074529E">
          <w:rPr>
            <w:color w:val="auto"/>
          </w:rPr>
          <w:t>, 1641–1654.</w:t>
        </w:r>
        <w:bookmarkEnd w:id="775"/>
      </w:ins>
    </w:p>
    <w:p w:rsidR="008C3BA7" w:rsidRPr="0074529E" w:rsidRDefault="008C3BA7" w:rsidP="008C3BA7">
      <w:pPr>
        <w:pStyle w:val="MDPI71References"/>
        <w:numPr>
          <w:ilvl w:val="0"/>
          <w:numId w:val="4"/>
        </w:numPr>
        <w:ind w:left="425" w:hanging="425"/>
        <w:rPr>
          <w:ins w:id="777" w:author="Elena Ferretti" w:date="2022-01-04T23:05:00Z"/>
          <w:color w:val="auto"/>
        </w:rPr>
      </w:pPr>
      <w:bookmarkStart w:id="778" w:name="_Ref86069977"/>
      <w:proofErr w:type="gramStart"/>
      <w:ins w:id="779" w:author="Elena Ferretti" w:date="2022-01-04T23:05:00Z">
        <w:r w:rsidRPr="0074529E">
          <w:rPr>
            <w:color w:val="auto"/>
          </w:rPr>
          <w:t>Ferretti, E.; Di Leo, A.; Viola, E.</w:t>
        </w:r>
        <w:proofErr w:type="gramEnd"/>
        <w:r w:rsidRPr="0074529E">
          <w:rPr>
            <w:color w:val="auto"/>
          </w:rPr>
          <w:t xml:space="preserve"> </w:t>
        </w:r>
        <w:proofErr w:type="gramStart"/>
        <w:r w:rsidRPr="0074529E">
          <w:rPr>
            <w:color w:val="auto"/>
          </w:rPr>
          <w:t>A novel approach for the identification of material elastic constants.</w:t>
        </w:r>
        <w:proofErr w:type="gramEnd"/>
        <w:r w:rsidRPr="0074529E">
          <w:rPr>
            <w:color w:val="auto"/>
          </w:rPr>
          <w:t xml:space="preserve"> In </w:t>
        </w:r>
        <w:proofErr w:type="spellStart"/>
        <w:r w:rsidRPr="0074529E">
          <w:rPr>
            <w:color w:val="auto"/>
          </w:rPr>
          <w:t>CISM</w:t>
        </w:r>
        <w:proofErr w:type="spellEnd"/>
        <w:r w:rsidRPr="0074529E">
          <w:rPr>
            <w:color w:val="auto"/>
          </w:rPr>
          <w:t xml:space="preserve"> Courses and Lectures - Problems in Structural Identification and Diagnostics: General Aspects and Applications, Proceedings of the Workshop on Problems in Structural Identification and Diagnostics, Bologna, Italy, 15-16 July 2002; </w:t>
        </w:r>
        <w:proofErr w:type="spellStart"/>
        <w:r w:rsidRPr="0074529E">
          <w:rPr>
            <w:color w:val="auto"/>
          </w:rPr>
          <w:t>Davini</w:t>
        </w:r>
        <w:proofErr w:type="spellEnd"/>
        <w:r w:rsidRPr="0074529E">
          <w:rPr>
            <w:color w:val="auto"/>
          </w:rPr>
          <w:t>, C., Viola, E., Eds.; Springer-</w:t>
        </w:r>
        <w:proofErr w:type="spellStart"/>
        <w:r w:rsidRPr="0074529E">
          <w:rPr>
            <w:color w:val="auto"/>
          </w:rPr>
          <w:t>Verlag</w:t>
        </w:r>
        <w:proofErr w:type="spellEnd"/>
        <w:r w:rsidRPr="0074529E">
          <w:rPr>
            <w:color w:val="auto"/>
          </w:rPr>
          <w:t>: Vienna, Austria, 2003; Volume 471, pp. 117–131.</w:t>
        </w:r>
        <w:bookmarkEnd w:id="778"/>
      </w:ins>
    </w:p>
    <w:p w:rsidR="008C3BA7" w:rsidRPr="0074529E" w:rsidRDefault="008C3BA7" w:rsidP="008C3BA7">
      <w:pPr>
        <w:pStyle w:val="MDPI71References"/>
        <w:numPr>
          <w:ilvl w:val="0"/>
          <w:numId w:val="4"/>
        </w:numPr>
        <w:ind w:left="425" w:hanging="425"/>
        <w:rPr>
          <w:ins w:id="780" w:author="Elena Ferretti" w:date="2022-01-04T23:05:00Z"/>
          <w:color w:val="auto"/>
        </w:rPr>
      </w:pPr>
      <w:bookmarkStart w:id="781" w:name="_Ref86073733"/>
      <w:ins w:id="782" w:author="Elena Ferretti" w:date="2022-01-04T23:05:00Z">
        <w:r w:rsidRPr="0074529E">
          <w:rPr>
            <w:color w:val="auto"/>
          </w:rPr>
          <w:t xml:space="preserve">Ferretti, E. Experimental procedure for verifying </w:t>
        </w:r>
        <w:proofErr w:type="gramStart"/>
        <w:r w:rsidRPr="0074529E">
          <w:rPr>
            <w:color w:val="auto"/>
          </w:rPr>
          <w:t>strain-softening</w:t>
        </w:r>
        <w:proofErr w:type="gramEnd"/>
        <w:r w:rsidRPr="0074529E">
          <w:rPr>
            <w:color w:val="auto"/>
          </w:rPr>
          <w:t xml:space="preserve"> in concrete. </w:t>
        </w:r>
        <w:r w:rsidRPr="0074529E">
          <w:rPr>
            <w:i/>
            <w:color w:val="auto"/>
          </w:rPr>
          <w:t xml:space="preserve">Int. J. </w:t>
        </w:r>
        <w:proofErr w:type="spellStart"/>
        <w:r w:rsidRPr="0074529E">
          <w:rPr>
            <w:i/>
            <w:color w:val="auto"/>
          </w:rPr>
          <w:t>Fract</w:t>
        </w:r>
        <w:proofErr w:type="spellEnd"/>
        <w:r w:rsidRPr="0074529E">
          <w:rPr>
            <w:color w:val="auto"/>
          </w:rPr>
          <w:t xml:space="preserve">. </w:t>
        </w:r>
        <w:proofErr w:type="gramStart"/>
        <w:r w:rsidRPr="0074529E">
          <w:rPr>
            <w:b/>
            <w:color w:val="auto"/>
          </w:rPr>
          <w:t>2004</w:t>
        </w:r>
        <w:proofErr w:type="gramEnd"/>
        <w:r w:rsidRPr="0074529E">
          <w:rPr>
            <w:color w:val="auto"/>
          </w:rPr>
          <w:t xml:space="preserve">, </w:t>
        </w:r>
        <w:r w:rsidRPr="0074529E">
          <w:rPr>
            <w:i/>
            <w:color w:val="auto"/>
          </w:rPr>
          <w:t>126(2)</w:t>
        </w:r>
        <w:r w:rsidRPr="0074529E">
          <w:rPr>
            <w:color w:val="auto"/>
          </w:rPr>
          <w:t xml:space="preserve">, </w:t>
        </w:r>
        <w:proofErr w:type="spellStart"/>
        <w:r w:rsidRPr="0074529E">
          <w:rPr>
            <w:color w:val="auto"/>
          </w:rPr>
          <w:t>L27</w:t>
        </w:r>
        <w:proofErr w:type="spellEnd"/>
        <w:r w:rsidRPr="0074529E">
          <w:rPr>
            <w:color w:val="auto"/>
          </w:rPr>
          <w:t>–</w:t>
        </w:r>
        <w:proofErr w:type="spellStart"/>
        <w:r w:rsidRPr="0074529E">
          <w:rPr>
            <w:color w:val="auto"/>
          </w:rPr>
          <w:t>L34</w:t>
        </w:r>
        <w:proofErr w:type="spellEnd"/>
        <w:r w:rsidRPr="0074529E">
          <w:rPr>
            <w:color w:val="auto"/>
          </w:rPr>
          <w:t>.</w:t>
        </w:r>
        <w:bookmarkEnd w:id="781"/>
      </w:ins>
    </w:p>
    <w:p w:rsidR="008C3BA7" w:rsidRPr="0074529E" w:rsidRDefault="008C3BA7" w:rsidP="008C3BA7">
      <w:pPr>
        <w:pStyle w:val="MDPI71References"/>
        <w:numPr>
          <w:ilvl w:val="0"/>
          <w:numId w:val="4"/>
        </w:numPr>
        <w:ind w:left="425" w:hanging="425"/>
        <w:rPr>
          <w:ins w:id="783" w:author="Elena Ferretti" w:date="2022-01-04T23:05:00Z"/>
          <w:color w:val="auto"/>
        </w:rPr>
      </w:pPr>
      <w:proofErr w:type="gramStart"/>
      <w:ins w:id="784" w:author="Elena Ferretti" w:date="2022-01-04T23:05:00Z">
        <w:r w:rsidRPr="0074529E">
          <w:rPr>
            <w:color w:val="auto"/>
          </w:rPr>
          <w:t>Ferretti, E.</w:t>
        </w:r>
        <w:proofErr w:type="gramEnd"/>
        <w:r w:rsidRPr="0074529E">
          <w:rPr>
            <w:color w:val="auto"/>
          </w:rPr>
          <w:t xml:space="preserve"> </w:t>
        </w:r>
        <w:proofErr w:type="gramStart"/>
        <w:r w:rsidRPr="0074529E">
          <w:rPr>
            <w:color w:val="auto"/>
          </w:rPr>
          <w:t>On nonlocality and locality: Differential and discrete formulations.</w:t>
        </w:r>
        <w:proofErr w:type="gramEnd"/>
        <w:r w:rsidRPr="0074529E">
          <w:rPr>
            <w:color w:val="auto"/>
          </w:rPr>
          <w:t xml:space="preserve"> Proceedings of the 11</w:t>
        </w:r>
        <w:r w:rsidRPr="0074529E">
          <w:rPr>
            <w:color w:val="auto"/>
            <w:vertAlign w:val="superscript"/>
          </w:rPr>
          <w:t>th</w:t>
        </w:r>
        <w:r w:rsidRPr="0074529E">
          <w:rPr>
            <w:color w:val="auto"/>
          </w:rPr>
          <w:t xml:space="preserve"> International Conference on Fracture 2005 – </w:t>
        </w:r>
        <w:proofErr w:type="spellStart"/>
        <w:r w:rsidRPr="0074529E">
          <w:rPr>
            <w:color w:val="auto"/>
          </w:rPr>
          <w:t>ICF11</w:t>
        </w:r>
        <w:proofErr w:type="spellEnd"/>
        <w:r w:rsidRPr="0074529E">
          <w:rPr>
            <w:color w:val="auto"/>
          </w:rPr>
          <w:t>, Turin, Italy, 20-25 March 2005; International Congress on Fracture (</w:t>
        </w:r>
        <w:proofErr w:type="spellStart"/>
        <w:r w:rsidRPr="0074529E">
          <w:rPr>
            <w:color w:val="auto"/>
          </w:rPr>
          <w:t>ICF</w:t>
        </w:r>
        <w:proofErr w:type="spellEnd"/>
        <w:r w:rsidRPr="0074529E">
          <w:rPr>
            <w:color w:val="auto"/>
          </w:rPr>
          <w:t>) - Curran Associates, Inc.: New York, USA, 2010; Volume 3, pp. 1728–1733.</w:t>
        </w:r>
      </w:ins>
    </w:p>
    <w:p w:rsidR="008C3BA7" w:rsidRPr="0074529E" w:rsidRDefault="008C3BA7" w:rsidP="008C3BA7">
      <w:pPr>
        <w:pStyle w:val="MDPI71References"/>
        <w:numPr>
          <w:ilvl w:val="0"/>
          <w:numId w:val="4"/>
        </w:numPr>
        <w:ind w:left="425" w:hanging="425"/>
        <w:rPr>
          <w:ins w:id="785" w:author="Elena Ferretti" w:date="2022-01-04T23:05:00Z"/>
          <w:color w:val="auto"/>
        </w:rPr>
      </w:pPr>
      <w:bookmarkStart w:id="786" w:name="_Ref86069981"/>
      <w:proofErr w:type="gramStart"/>
      <w:ins w:id="787" w:author="Elena Ferretti" w:date="2022-01-04T23:05:00Z">
        <w:r w:rsidRPr="0074529E">
          <w:rPr>
            <w:color w:val="auto"/>
          </w:rPr>
          <w:t>Ferretti, E.; Di Leo, A. Cracking and creep role in displacements at constant load: Concrete solids in compression.</w:t>
        </w:r>
        <w:proofErr w:type="gramEnd"/>
        <w:r w:rsidRPr="0074529E">
          <w:rPr>
            <w:color w:val="auto"/>
          </w:rPr>
          <w:t xml:space="preserve"> </w:t>
        </w:r>
        <w:proofErr w:type="gramStart"/>
        <w:r w:rsidRPr="0074529E">
          <w:rPr>
            <w:i/>
            <w:color w:val="auto"/>
          </w:rPr>
          <w:t>CMC-</w:t>
        </w:r>
        <w:proofErr w:type="spellStart"/>
        <w:r w:rsidRPr="0074529E">
          <w:rPr>
            <w:i/>
            <w:color w:val="auto"/>
          </w:rPr>
          <w:t>Comput</w:t>
        </w:r>
        <w:proofErr w:type="spellEnd"/>
        <w:r w:rsidRPr="0074529E">
          <w:rPr>
            <w:i/>
            <w:color w:val="auto"/>
          </w:rPr>
          <w:t>.</w:t>
        </w:r>
        <w:proofErr w:type="gramEnd"/>
        <w:r w:rsidRPr="0074529E">
          <w:rPr>
            <w:i/>
            <w:color w:val="auto"/>
          </w:rPr>
          <w:t xml:space="preserve"> </w:t>
        </w:r>
        <w:proofErr w:type="gramStart"/>
        <w:r w:rsidRPr="0074529E">
          <w:rPr>
            <w:i/>
            <w:color w:val="auto"/>
          </w:rPr>
          <w:t>Mater.</w:t>
        </w:r>
        <w:proofErr w:type="gramEnd"/>
        <w:r w:rsidRPr="0074529E">
          <w:rPr>
            <w:i/>
            <w:color w:val="auto"/>
          </w:rPr>
          <w:t xml:space="preserve"> Continua</w:t>
        </w:r>
        <w:r w:rsidRPr="0074529E">
          <w:rPr>
            <w:color w:val="auto"/>
          </w:rPr>
          <w:t xml:space="preserve"> </w:t>
        </w:r>
        <w:r w:rsidRPr="0074529E">
          <w:rPr>
            <w:b/>
            <w:color w:val="auto"/>
          </w:rPr>
          <w:t>2008</w:t>
        </w:r>
        <w:r w:rsidRPr="0074529E">
          <w:rPr>
            <w:color w:val="auto"/>
          </w:rPr>
          <w:t xml:space="preserve">, </w:t>
        </w:r>
        <w:r w:rsidRPr="0074529E">
          <w:rPr>
            <w:i/>
            <w:color w:val="auto"/>
          </w:rPr>
          <w:t>7(2)</w:t>
        </w:r>
        <w:r w:rsidRPr="0074529E">
          <w:rPr>
            <w:color w:val="auto"/>
          </w:rPr>
          <w:t>, 59–79.</w:t>
        </w:r>
        <w:bookmarkEnd w:id="786"/>
      </w:ins>
    </w:p>
    <w:p w:rsidR="008C3BA7" w:rsidRPr="0074529E" w:rsidRDefault="008C3BA7" w:rsidP="008C3BA7">
      <w:pPr>
        <w:pStyle w:val="MDPI71References"/>
        <w:numPr>
          <w:ilvl w:val="0"/>
          <w:numId w:val="4"/>
        </w:numPr>
        <w:ind w:left="425" w:hanging="425"/>
        <w:rPr>
          <w:ins w:id="788" w:author="Elena Ferretti" w:date="2022-01-04T23:05:00Z"/>
          <w:color w:val="auto"/>
        </w:rPr>
      </w:pPr>
      <w:bookmarkStart w:id="789" w:name="_Ref86073685"/>
      <w:proofErr w:type="gramStart"/>
      <w:ins w:id="790" w:author="Elena Ferretti" w:date="2022-01-04T23:05:00Z">
        <w:r w:rsidRPr="0074529E">
          <w:rPr>
            <w:color w:val="auto"/>
          </w:rPr>
          <w:t>Ferretti, E. Shape-effect in the effective laws of plain and rubberized concrete.</w:t>
        </w:r>
        <w:proofErr w:type="gramEnd"/>
        <w:r w:rsidRPr="0074529E">
          <w:rPr>
            <w:i/>
            <w:color w:val="auto"/>
          </w:rPr>
          <w:t xml:space="preserve"> </w:t>
        </w:r>
        <w:proofErr w:type="gramStart"/>
        <w:r w:rsidRPr="0074529E">
          <w:rPr>
            <w:i/>
            <w:color w:val="auto"/>
          </w:rPr>
          <w:t>CMC-</w:t>
        </w:r>
        <w:proofErr w:type="spellStart"/>
        <w:r w:rsidRPr="0074529E">
          <w:rPr>
            <w:i/>
            <w:color w:val="auto"/>
          </w:rPr>
          <w:t>Comput</w:t>
        </w:r>
        <w:proofErr w:type="spellEnd"/>
        <w:r w:rsidRPr="0074529E">
          <w:rPr>
            <w:i/>
            <w:color w:val="auto"/>
          </w:rPr>
          <w:t>.</w:t>
        </w:r>
        <w:proofErr w:type="gramEnd"/>
        <w:r w:rsidRPr="0074529E">
          <w:rPr>
            <w:i/>
            <w:color w:val="auto"/>
          </w:rPr>
          <w:t xml:space="preserve"> </w:t>
        </w:r>
        <w:proofErr w:type="gramStart"/>
        <w:r w:rsidRPr="0074529E">
          <w:rPr>
            <w:i/>
            <w:color w:val="auto"/>
          </w:rPr>
          <w:t>Mater.</w:t>
        </w:r>
        <w:proofErr w:type="gramEnd"/>
        <w:r w:rsidRPr="0074529E">
          <w:rPr>
            <w:i/>
            <w:color w:val="auto"/>
          </w:rPr>
          <w:t xml:space="preserve"> Continua</w:t>
        </w:r>
        <w:r w:rsidRPr="0074529E">
          <w:rPr>
            <w:color w:val="auto"/>
          </w:rPr>
          <w:t xml:space="preserve"> </w:t>
        </w:r>
        <w:r w:rsidRPr="0074529E">
          <w:rPr>
            <w:b/>
            <w:color w:val="auto"/>
          </w:rPr>
          <w:t>2012</w:t>
        </w:r>
        <w:r w:rsidRPr="0074529E">
          <w:rPr>
            <w:color w:val="auto"/>
          </w:rPr>
          <w:t xml:space="preserve">, </w:t>
        </w:r>
        <w:r w:rsidRPr="0074529E">
          <w:rPr>
            <w:i/>
            <w:color w:val="auto"/>
          </w:rPr>
          <w:t>30(3)</w:t>
        </w:r>
        <w:r w:rsidRPr="0074529E">
          <w:rPr>
            <w:color w:val="auto"/>
          </w:rPr>
          <w:t>, 237–284.</w:t>
        </w:r>
        <w:bookmarkEnd w:id="789"/>
      </w:ins>
    </w:p>
    <w:p w:rsidR="008C3BA7" w:rsidRPr="0074529E" w:rsidRDefault="008C3BA7" w:rsidP="008C3BA7">
      <w:pPr>
        <w:pStyle w:val="MDPI71References"/>
        <w:numPr>
          <w:ilvl w:val="0"/>
          <w:numId w:val="4"/>
        </w:numPr>
        <w:ind w:left="425" w:hanging="425"/>
        <w:rPr>
          <w:ins w:id="791" w:author="Elena Ferretti" w:date="2022-01-04T23:05:00Z"/>
          <w:color w:val="auto"/>
        </w:rPr>
      </w:pPr>
      <w:bookmarkStart w:id="792" w:name="_Ref86073698"/>
      <w:proofErr w:type="gramStart"/>
      <w:ins w:id="793" w:author="Elena Ferretti" w:date="2022-01-04T23:05:00Z">
        <w:r w:rsidRPr="0074529E">
          <w:rPr>
            <w:color w:val="auto"/>
          </w:rPr>
          <w:t>Ferretti, E.</w:t>
        </w:r>
        <w:proofErr w:type="gramEnd"/>
        <w:r w:rsidRPr="0074529E">
          <w:rPr>
            <w:color w:val="auto"/>
          </w:rPr>
          <w:t xml:space="preserve"> A discussion of </w:t>
        </w:r>
        <w:proofErr w:type="gramStart"/>
        <w:r w:rsidRPr="0074529E">
          <w:rPr>
            <w:color w:val="auto"/>
          </w:rPr>
          <w:t>strain-softening</w:t>
        </w:r>
        <w:proofErr w:type="gramEnd"/>
        <w:r w:rsidRPr="0074529E">
          <w:rPr>
            <w:color w:val="auto"/>
          </w:rPr>
          <w:t xml:space="preserve"> in concrete. </w:t>
        </w:r>
        <w:r w:rsidRPr="0074529E">
          <w:rPr>
            <w:i/>
            <w:color w:val="auto"/>
          </w:rPr>
          <w:t xml:space="preserve">Int. J. </w:t>
        </w:r>
        <w:proofErr w:type="spellStart"/>
        <w:r w:rsidRPr="0074529E">
          <w:rPr>
            <w:i/>
            <w:color w:val="auto"/>
          </w:rPr>
          <w:t>Fract</w:t>
        </w:r>
        <w:proofErr w:type="spellEnd"/>
        <w:r w:rsidRPr="0074529E">
          <w:rPr>
            <w:color w:val="auto"/>
          </w:rPr>
          <w:t xml:space="preserve">. </w:t>
        </w:r>
        <w:proofErr w:type="gramStart"/>
        <w:r w:rsidRPr="0074529E">
          <w:rPr>
            <w:b/>
            <w:color w:val="auto"/>
          </w:rPr>
          <w:t>2004</w:t>
        </w:r>
        <w:proofErr w:type="gramEnd"/>
        <w:r w:rsidRPr="0074529E">
          <w:rPr>
            <w:color w:val="auto"/>
          </w:rPr>
          <w:t>,</w:t>
        </w:r>
        <w:r w:rsidRPr="0074529E">
          <w:rPr>
            <w:i/>
            <w:color w:val="auto"/>
          </w:rPr>
          <w:t xml:space="preserve"> 126(1)</w:t>
        </w:r>
        <w:r w:rsidRPr="0074529E">
          <w:rPr>
            <w:color w:val="auto"/>
          </w:rPr>
          <w:t xml:space="preserve">, </w:t>
        </w:r>
        <w:proofErr w:type="spellStart"/>
        <w:r w:rsidRPr="0074529E">
          <w:rPr>
            <w:color w:val="auto"/>
          </w:rPr>
          <w:t>L3</w:t>
        </w:r>
        <w:proofErr w:type="spellEnd"/>
        <w:r w:rsidRPr="0074529E">
          <w:rPr>
            <w:color w:val="auto"/>
          </w:rPr>
          <w:t>–</w:t>
        </w:r>
        <w:proofErr w:type="spellStart"/>
        <w:r w:rsidRPr="0074529E">
          <w:rPr>
            <w:color w:val="auto"/>
          </w:rPr>
          <w:t>L10</w:t>
        </w:r>
        <w:proofErr w:type="spellEnd"/>
        <w:r w:rsidRPr="0074529E">
          <w:rPr>
            <w:color w:val="auto"/>
          </w:rPr>
          <w:t>.</w:t>
        </w:r>
        <w:bookmarkEnd w:id="792"/>
      </w:ins>
    </w:p>
    <w:p w:rsidR="008C3BA7" w:rsidRPr="0074529E" w:rsidRDefault="008C3BA7" w:rsidP="008C3BA7">
      <w:pPr>
        <w:pStyle w:val="MDPI71References"/>
        <w:numPr>
          <w:ilvl w:val="0"/>
          <w:numId w:val="4"/>
        </w:numPr>
        <w:ind w:left="425" w:hanging="425"/>
        <w:rPr>
          <w:ins w:id="794" w:author="Elena Ferretti" w:date="2022-01-04T23:05:00Z"/>
          <w:color w:val="auto"/>
        </w:rPr>
      </w:pPr>
      <w:bookmarkStart w:id="795" w:name="_Ref86073708"/>
      <w:proofErr w:type="gramStart"/>
      <w:ins w:id="796" w:author="Elena Ferretti" w:date="2022-01-04T23:05:00Z">
        <w:r w:rsidRPr="0074529E">
          <w:rPr>
            <w:color w:val="auto"/>
          </w:rPr>
          <w:t>Ferretti, E.</w:t>
        </w:r>
        <w:proofErr w:type="gramEnd"/>
        <w:r w:rsidRPr="0074529E">
          <w:rPr>
            <w:color w:val="auto"/>
          </w:rPr>
          <w:t xml:space="preserve"> </w:t>
        </w:r>
        <w:proofErr w:type="gramStart"/>
        <w:r w:rsidRPr="0074529E">
          <w:rPr>
            <w:color w:val="auto"/>
          </w:rPr>
          <w:t>On Strain-softening in dynamics.</w:t>
        </w:r>
        <w:proofErr w:type="gramEnd"/>
        <w:r w:rsidRPr="0074529E">
          <w:rPr>
            <w:i/>
            <w:color w:val="auto"/>
          </w:rPr>
          <w:t xml:space="preserve"> Int. J. </w:t>
        </w:r>
        <w:proofErr w:type="spellStart"/>
        <w:r w:rsidRPr="0074529E">
          <w:rPr>
            <w:i/>
            <w:color w:val="auto"/>
          </w:rPr>
          <w:t>Fract</w:t>
        </w:r>
        <w:proofErr w:type="spellEnd"/>
        <w:r w:rsidRPr="0074529E">
          <w:rPr>
            <w:color w:val="auto"/>
          </w:rPr>
          <w:t xml:space="preserve">. </w:t>
        </w:r>
        <w:proofErr w:type="gramStart"/>
        <w:r w:rsidRPr="0074529E">
          <w:rPr>
            <w:b/>
            <w:color w:val="auto"/>
          </w:rPr>
          <w:t>2004</w:t>
        </w:r>
        <w:proofErr w:type="gramEnd"/>
        <w:r w:rsidRPr="0074529E">
          <w:rPr>
            <w:color w:val="auto"/>
          </w:rPr>
          <w:t>,</w:t>
        </w:r>
        <w:r w:rsidRPr="0074529E">
          <w:rPr>
            <w:i/>
            <w:color w:val="auto"/>
          </w:rPr>
          <w:t xml:space="preserve"> 126(4)</w:t>
        </w:r>
        <w:r w:rsidRPr="0074529E">
          <w:rPr>
            <w:color w:val="auto"/>
          </w:rPr>
          <w:t xml:space="preserve">, </w:t>
        </w:r>
        <w:proofErr w:type="spellStart"/>
        <w:r w:rsidRPr="0074529E">
          <w:rPr>
            <w:color w:val="auto"/>
          </w:rPr>
          <w:t>L75</w:t>
        </w:r>
        <w:proofErr w:type="spellEnd"/>
        <w:r w:rsidRPr="0074529E">
          <w:rPr>
            <w:color w:val="auto"/>
          </w:rPr>
          <w:t>–</w:t>
        </w:r>
        <w:proofErr w:type="spellStart"/>
        <w:r w:rsidRPr="0074529E">
          <w:rPr>
            <w:color w:val="auto"/>
          </w:rPr>
          <w:t>L82</w:t>
        </w:r>
        <w:proofErr w:type="spellEnd"/>
        <w:r w:rsidRPr="0074529E">
          <w:rPr>
            <w:color w:val="auto"/>
          </w:rPr>
          <w:t>.</w:t>
        </w:r>
        <w:bookmarkEnd w:id="795"/>
      </w:ins>
    </w:p>
    <w:p w:rsidR="008C3BA7" w:rsidRPr="0074529E" w:rsidRDefault="008C3BA7" w:rsidP="008C3BA7">
      <w:pPr>
        <w:pStyle w:val="MDPI71References"/>
        <w:numPr>
          <w:ilvl w:val="0"/>
          <w:numId w:val="4"/>
        </w:numPr>
        <w:ind w:left="425" w:hanging="425"/>
        <w:rPr>
          <w:ins w:id="797" w:author="Elena Ferretti" w:date="2022-01-04T23:05:00Z"/>
          <w:color w:val="auto"/>
        </w:rPr>
      </w:pPr>
      <w:bookmarkStart w:id="798" w:name="_Ref88324771"/>
      <w:proofErr w:type="gramStart"/>
      <w:ins w:id="799" w:author="Elena Ferretti" w:date="2022-01-04T23:05:00Z">
        <w:r w:rsidRPr="0074529E">
          <w:rPr>
            <w:color w:val="auto"/>
          </w:rPr>
          <w:t>Ferretti, E.</w:t>
        </w:r>
        <w:proofErr w:type="gramEnd"/>
        <w:r w:rsidRPr="0074529E">
          <w:rPr>
            <w:color w:val="auto"/>
          </w:rPr>
          <w:t xml:space="preserve"> </w:t>
        </w:r>
        <w:proofErr w:type="gramStart"/>
        <w:r w:rsidRPr="0074529E">
          <w:rPr>
            <w:color w:val="auto"/>
          </w:rPr>
          <w:t>The Cell Method: An enriched description of physics starting from the algebraic formulation.</w:t>
        </w:r>
        <w:proofErr w:type="gramEnd"/>
        <w:r w:rsidRPr="0074529E">
          <w:rPr>
            <w:color w:val="auto"/>
          </w:rPr>
          <w:t xml:space="preserve"> </w:t>
        </w:r>
        <w:proofErr w:type="gramStart"/>
        <w:r w:rsidRPr="0074529E">
          <w:rPr>
            <w:i/>
            <w:color w:val="auto"/>
          </w:rPr>
          <w:t>CMC-</w:t>
        </w:r>
        <w:proofErr w:type="spellStart"/>
        <w:r w:rsidRPr="0074529E">
          <w:rPr>
            <w:i/>
            <w:color w:val="auto"/>
          </w:rPr>
          <w:t>Comput</w:t>
        </w:r>
        <w:proofErr w:type="spellEnd"/>
        <w:r w:rsidRPr="0074529E">
          <w:rPr>
            <w:i/>
            <w:color w:val="auto"/>
          </w:rPr>
          <w:t>.</w:t>
        </w:r>
        <w:proofErr w:type="gramEnd"/>
        <w:r w:rsidRPr="0074529E">
          <w:rPr>
            <w:i/>
            <w:color w:val="auto"/>
          </w:rPr>
          <w:t xml:space="preserve"> </w:t>
        </w:r>
        <w:proofErr w:type="gramStart"/>
        <w:r w:rsidRPr="0074529E">
          <w:rPr>
            <w:i/>
            <w:color w:val="auto"/>
          </w:rPr>
          <w:t>Mater.</w:t>
        </w:r>
        <w:proofErr w:type="gramEnd"/>
        <w:r w:rsidRPr="0074529E">
          <w:rPr>
            <w:i/>
            <w:color w:val="auto"/>
          </w:rPr>
          <w:t xml:space="preserve"> Continua</w:t>
        </w:r>
        <w:r w:rsidRPr="0074529E">
          <w:rPr>
            <w:color w:val="auto"/>
          </w:rPr>
          <w:t xml:space="preserve"> </w:t>
        </w:r>
        <w:r w:rsidRPr="0074529E">
          <w:rPr>
            <w:b/>
            <w:color w:val="auto"/>
          </w:rPr>
          <w:t>2013</w:t>
        </w:r>
        <w:r w:rsidRPr="0074529E">
          <w:rPr>
            <w:color w:val="auto"/>
          </w:rPr>
          <w:t xml:space="preserve">, </w:t>
        </w:r>
        <w:r w:rsidRPr="0074529E">
          <w:rPr>
            <w:i/>
            <w:color w:val="auto"/>
          </w:rPr>
          <w:t>36(1)</w:t>
        </w:r>
        <w:r w:rsidRPr="0074529E">
          <w:rPr>
            <w:color w:val="auto"/>
          </w:rPr>
          <w:t>, 49–71.</w:t>
        </w:r>
        <w:bookmarkEnd w:id="798"/>
      </w:ins>
    </w:p>
    <w:p w:rsidR="008C3BA7" w:rsidRPr="0074529E" w:rsidRDefault="008C3BA7" w:rsidP="008C3BA7">
      <w:pPr>
        <w:pStyle w:val="MDPI71References"/>
        <w:numPr>
          <w:ilvl w:val="0"/>
          <w:numId w:val="4"/>
        </w:numPr>
        <w:ind w:left="425" w:hanging="425"/>
        <w:rPr>
          <w:ins w:id="800" w:author="Elena Ferretti" w:date="2022-01-04T23:05:00Z"/>
          <w:color w:val="auto"/>
        </w:rPr>
      </w:pPr>
      <w:bookmarkStart w:id="801" w:name="_Ref90115363"/>
      <w:proofErr w:type="gramStart"/>
      <w:ins w:id="802" w:author="Elena Ferretti" w:date="2022-01-04T23:05:00Z">
        <w:r w:rsidRPr="0074529E">
          <w:rPr>
            <w:color w:val="auto"/>
          </w:rPr>
          <w:t>Ferretti, E.; Di Leo, A.; Viola, E. Computational aspects and numerical simulations in the elastic constants identification.</w:t>
        </w:r>
        <w:proofErr w:type="gramEnd"/>
        <w:r w:rsidRPr="0074529E">
          <w:rPr>
            <w:color w:val="auto"/>
          </w:rPr>
          <w:t xml:space="preserve"> In </w:t>
        </w:r>
        <w:proofErr w:type="spellStart"/>
        <w:r w:rsidRPr="0074529E">
          <w:rPr>
            <w:color w:val="auto"/>
          </w:rPr>
          <w:t>CISM</w:t>
        </w:r>
        <w:proofErr w:type="spellEnd"/>
        <w:r w:rsidRPr="0074529E">
          <w:rPr>
            <w:color w:val="auto"/>
          </w:rPr>
          <w:t xml:space="preserve"> Courses and Lectures - Problems in Structural Identification and Diagnostics: General Aspects and Applications, Proceedings of the Workshop on Problems in Structural Identification and Diagnostics, Bologna, Italy, 15-16 July 2002; </w:t>
        </w:r>
        <w:proofErr w:type="spellStart"/>
        <w:r w:rsidRPr="0074529E">
          <w:rPr>
            <w:color w:val="auto"/>
          </w:rPr>
          <w:t>Dav-ini</w:t>
        </w:r>
        <w:proofErr w:type="spellEnd"/>
        <w:r w:rsidRPr="0074529E">
          <w:rPr>
            <w:color w:val="auto"/>
          </w:rPr>
          <w:t>, C., Viola, E., Eds.; Springer-</w:t>
        </w:r>
        <w:proofErr w:type="spellStart"/>
        <w:r w:rsidRPr="0074529E">
          <w:rPr>
            <w:color w:val="auto"/>
          </w:rPr>
          <w:t>Verlag</w:t>
        </w:r>
        <w:proofErr w:type="spellEnd"/>
        <w:r w:rsidRPr="0074529E">
          <w:rPr>
            <w:color w:val="auto"/>
          </w:rPr>
          <w:t>: Vienna, Austria, 2003; Volume 471, pp. 133–147.</w:t>
        </w:r>
        <w:bookmarkEnd w:id="801"/>
      </w:ins>
    </w:p>
    <w:p w:rsidR="008C3BA7" w:rsidRPr="0074529E" w:rsidRDefault="008C3BA7" w:rsidP="008C3BA7">
      <w:pPr>
        <w:pStyle w:val="MDPI71References"/>
        <w:numPr>
          <w:ilvl w:val="0"/>
          <w:numId w:val="4"/>
        </w:numPr>
        <w:ind w:left="425" w:hanging="425"/>
        <w:rPr>
          <w:ins w:id="803" w:author="Elena Ferretti" w:date="2022-01-04T23:05:00Z"/>
          <w:color w:val="auto"/>
        </w:rPr>
      </w:pPr>
      <w:bookmarkStart w:id="804" w:name="_Ref88661139"/>
      <w:proofErr w:type="spellStart"/>
      <w:proofErr w:type="gramStart"/>
      <w:ins w:id="805" w:author="Elena Ferretti" w:date="2022-01-04T23:05:00Z">
        <w:r w:rsidRPr="0074529E">
          <w:rPr>
            <w:color w:val="auto"/>
          </w:rPr>
          <w:t>Saadeldin</w:t>
        </w:r>
        <w:proofErr w:type="spellEnd"/>
        <w:r w:rsidRPr="0074529E">
          <w:rPr>
            <w:color w:val="auto"/>
          </w:rPr>
          <w:t xml:space="preserve">, R.; </w:t>
        </w:r>
        <w:proofErr w:type="spellStart"/>
        <w:r w:rsidRPr="0074529E">
          <w:rPr>
            <w:color w:val="auto"/>
          </w:rPr>
          <w:t>Siddiqua</w:t>
        </w:r>
        <w:proofErr w:type="spellEnd"/>
        <w:r w:rsidRPr="0074529E">
          <w:rPr>
            <w:color w:val="auto"/>
          </w:rPr>
          <w:t>, S. Geotechnical characterization of a clay–cement mix.</w:t>
        </w:r>
        <w:proofErr w:type="gramEnd"/>
        <w:r w:rsidRPr="0074529E">
          <w:rPr>
            <w:color w:val="auto"/>
          </w:rPr>
          <w:t xml:space="preserve"> </w:t>
        </w:r>
        <w:r w:rsidRPr="0074529E">
          <w:rPr>
            <w:i/>
            <w:color w:val="auto"/>
          </w:rPr>
          <w:t>Bull. Eng. Geol. Environ</w:t>
        </w:r>
        <w:r w:rsidRPr="0074529E">
          <w:rPr>
            <w:color w:val="auto"/>
          </w:rPr>
          <w:t xml:space="preserve">. </w:t>
        </w:r>
        <w:proofErr w:type="gramStart"/>
        <w:r w:rsidRPr="0074529E">
          <w:rPr>
            <w:b/>
            <w:color w:val="auto"/>
          </w:rPr>
          <w:t>2013</w:t>
        </w:r>
        <w:proofErr w:type="gramEnd"/>
        <w:r w:rsidRPr="0074529E">
          <w:rPr>
            <w:color w:val="auto"/>
          </w:rPr>
          <w:t xml:space="preserve">, </w:t>
        </w:r>
        <w:r w:rsidRPr="0074529E">
          <w:rPr>
            <w:i/>
            <w:color w:val="auto"/>
          </w:rPr>
          <w:t>72</w:t>
        </w:r>
        <w:r w:rsidRPr="0074529E">
          <w:rPr>
            <w:color w:val="auto"/>
          </w:rPr>
          <w:t>, 601–608.</w:t>
        </w:r>
        <w:bookmarkEnd w:id="804"/>
      </w:ins>
    </w:p>
    <w:p w:rsidR="008C3BA7" w:rsidRPr="0074529E" w:rsidRDefault="008C3BA7" w:rsidP="008C3BA7">
      <w:pPr>
        <w:pStyle w:val="MDPI71References"/>
        <w:numPr>
          <w:ilvl w:val="0"/>
          <w:numId w:val="4"/>
        </w:numPr>
        <w:ind w:left="425" w:hanging="425"/>
        <w:rPr>
          <w:ins w:id="806" w:author="Elena Ferretti" w:date="2022-01-04T23:05:00Z"/>
          <w:color w:val="auto"/>
        </w:rPr>
      </w:pPr>
      <w:bookmarkStart w:id="807" w:name="_Ref88589714"/>
      <w:proofErr w:type="spellStart"/>
      <w:proofErr w:type="gramStart"/>
      <w:ins w:id="808" w:author="Elena Ferretti" w:date="2022-01-04T23:05:00Z">
        <w:r w:rsidRPr="0074529E">
          <w:rPr>
            <w:color w:val="auto"/>
          </w:rPr>
          <w:t>Porbaha</w:t>
        </w:r>
        <w:proofErr w:type="spellEnd"/>
        <w:r w:rsidRPr="0074529E">
          <w:rPr>
            <w:color w:val="auto"/>
          </w:rPr>
          <w:t xml:space="preserve">, A.; Shibuya, S.; </w:t>
        </w:r>
        <w:proofErr w:type="spellStart"/>
        <w:r w:rsidRPr="0074529E">
          <w:rPr>
            <w:color w:val="auto"/>
          </w:rPr>
          <w:t>Kishida</w:t>
        </w:r>
        <w:proofErr w:type="spellEnd"/>
        <w:r w:rsidRPr="0074529E">
          <w:rPr>
            <w:color w:val="auto"/>
          </w:rPr>
          <w:t>, T. State of the art in deep mixing technology.</w:t>
        </w:r>
        <w:proofErr w:type="gramEnd"/>
        <w:r w:rsidRPr="0074529E">
          <w:rPr>
            <w:color w:val="auto"/>
          </w:rPr>
          <w:t xml:space="preserve"> </w:t>
        </w:r>
        <w:proofErr w:type="gramStart"/>
        <w:r w:rsidRPr="0074529E">
          <w:rPr>
            <w:i/>
            <w:color w:val="auto"/>
          </w:rPr>
          <w:t>Ground.</w:t>
        </w:r>
        <w:proofErr w:type="gramEnd"/>
        <w:r w:rsidRPr="0074529E">
          <w:rPr>
            <w:i/>
            <w:color w:val="auto"/>
          </w:rPr>
          <w:t xml:space="preserve"> </w:t>
        </w:r>
        <w:proofErr w:type="spellStart"/>
        <w:proofErr w:type="gramStart"/>
        <w:r w:rsidRPr="0074529E">
          <w:rPr>
            <w:i/>
            <w:color w:val="auto"/>
          </w:rPr>
          <w:t>Improv</w:t>
        </w:r>
        <w:proofErr w:type="spellEnd"/>
        <w:r w:rsidRPr="0074529E">
          <w:rPr>
            <w:color w:val="auto"/>
          </w:rPr>
          <w:t>.</w:t>
        </w:r>
        <w:proofErr w:type="gramEnd"/>
        <w:r w:rsidRPr="0074529E">
          <w:rPr>
            <w:color w:val="auto"/>
          </w:rPr>
          <w:t xml:space="preserve"> </w:t>
        </w:r>
        <w:proofErr w:type="gramStart"/>
        <w:r w:rsidRPr="0074529E">
          <w:rPr>
            <w:b/>
            <w:color w:val="auto"/>
          </w:rPr>
          <w:t>2000</w:t>
        </w:r>
        <w:proofErr w:type="gramEnd"/>
        <w:r w:rsidRPr="0074529E">
          <w:rPr>
            <w:color w:val="auto"/>
          </w:rPr>
          <w:t xml:space="preserve">, </w:t>
        </w:r>
        <w:r w:rsidRPr="0074529E">
          <w:rPr>
            <w:i/>
            <w:color w:val="auto"/>
          </w:rPr>
          <w:t>4(3)</w:t>
        </w:r>
        <w:r w:rsidRPr="0074529E">
          <w:rPr>
            <w:color w:val="auto"/>
          </w:rPr>
          <w:t>, 91–110.</w:t>
        </w:r>
        <w:bookmarkEnd w:id="807"/>
      </w:ins>
    </w:p>
    <w:p w:rsidR="008C3BA7" w:rsidRPr="0074529E" w:rsidRDefault="008C3BA7" w:rsidP="008C3BA7">
      <w:pPr>
        <w:pStyle w:val="MDPI71References"/>
        <w:numPr>
          <w:ilvl w:val="0"/>
          <w:numId w:val="4"/>
        </w:numPr>
        <w:ind w:left="425" w:hanging="425"/>
        <w:rPr>
          <w:ins w:id="809" w:author="Elena Ferretti" w:date="2022-01-04T23:05:00Z"/>
          <w:color w:val="auto"/>
        </w:rPr>
      </w:pPr>
      <w:bookmarkStart w:id="810" w:name="_Ref88590700"/>
      <w:proofErr w:type="spellStart"/>
      <w:ins w:id="811" w:author="Elena Ferretti" w:date="2022-01-04T23:05:00Z">
        <w:r w:rsidRPr="0074529E">
          <w:rPr>
            <w:color w:val="auto"/>
          </w:rPr>
          <w:t>Horpibulsk</w:t>
        </w:r>
        <w:proofErr w:type="spellEnd"/>
        <w:r w:rsidRPr="0074529E">
          <w:rPr>
            <w:color w:val="auto"/>
          </w:rPr>
          <w:t xml:space="preserve">, S.; </w:t>
        </w:r>
        <w:proofErr w:type="spellStart"/>
        <w:r w:rsidRPr="0074529E">
          <w:rPr>
            <w:color w:val="auto"/>
          </w:rPr>
          <w:t>Rachan</w:t>
        </w:r>
        <w:proofErr w:type="spellEnd"/>
        <w:r w:rsidRPr="0074529E">
          <w:rPr>
            <w:color w:val="auto"/>
          </w:rPr>
          <w:t xml:space="preserve">, R.; </w:t>
        </w:r>
        <w:proofErr w:type="spellStart"/>
        <w:r w:rsidRPr="0074529E">
          <w:rPr>
            <w:color w:val="auto"/>
          </w:rPr>
          <w:t>Suddeepong</w:t>
        </w:r>
        <w:proofErr w:type="spellEnd"/>
        <w:r w:rsidRPr="0074529E">
          <w:rPr>
            <w:color w:val="auto"/>
          </w:rPr>
          <w:t xml:space="preserve">, A.; </w:t>
        </w:r>
        <w:proofErr w:type="spellStart"/>
        <w:r w:rsidRPr="0074529E">
          <w:rPr>
            <w:color w:val="auto"/>
          </w:rPr>
          <w:t>Chinkulkijniwat</w:t>
        </w:r>
        <w:proofErr w:type="spellEnd"/>
        <w:r w:rsidRPr="0074529E">
          <w:rPr>
            <w:color w:val="auto"/>
          </w:rPr>
          <w:t xml:space="preserve">, A. Strength development in cement admixed Bangkok clay: laboratory and field investigations. </w:t>
        </w:r>
        <w:r w:rsidRPr="0074529E">
          <w:rPr>
            <w:i/>
            <w:color w:val="auto"/>
          </w:rPr>
          <w:t>Soil Found</w:t>
        </w:r>
        <w:r w:rsidRPr="0074529E">
          <w:rPr>
            <w:color w:val="auto"/>
          </w:rPr>
          <w:t xml:space="preserve">. </w:t>
        </w:r>
        <w:proofErr w:type="gramStart"/>
        <w:r w:rsidRPr="0074529E">
          <w:rPr>
            <w:b/>
            <w:color w:val="auto"/>
          </w:rPr>
          <w:t>2011</w:t>
        </w:r>
        <w:proofErr w:type="gramEnd"/>
        <w:r w:rsidRPr="0074529E">
          <w:rPr>
            <w:color w:val="auto"/>
          </w:rPr>
          <w:t xml:space="preserve">, </w:t>
        </w:r>
        <w:r w:rsidRPr="0074529E">
          <w:rPr>
            <w:i/>
            <w:color w:val="auto"/>
          </w:rPr>
          <w:t>51(2)</w:t>
        </w:r>
        <w:r w:rsidRPr="0074529E">
          <w:rPr>
            <w:color w:val="auto"/>
          </w:rPr>
          <w:t>, 239–251.</w:t>
        </w:r>
        <w:bookmarkEnd w:id="810"/>
      </w:ins>
    </w:p>
    <w:p w:rsidR="008C3BA7" w:rsidRPr="0074529E" w:rsidRDefault="008C3BA7" w:rsidP="008C3BA7">
      <w:pPr>
        <w:pStyle w:val="MDPI71References"/>
        <w:numPr>
          <w:ilvl w:val="0"/>
          <w:numId w:val="4"/>
        </w:numPr>
        <w:ind w:left="425" w:hanging="425"/>
        <w:rPr>
          <w:ins w:id="812" w:author="Elena Ferretti" w:date="2022-01-04T23:05:00Z"/>
          <w:color w:val="auto"/>
        </w:rPr>
      </w:pPr>
      <w:bookmarkStart w:id="813" w:name="_Ref88657927"/>
      <w:proofErr w:type="spellStart"/>
      <w:proofErr w:type="gramStart"/>
      <w:ins w:id="814" w:author="Elena Ferretti" w:date="2022-01-04T23:05:00Z">
        <w:r w:rsidRPr="0074529E">
          <w:rPr>
            <w:color w:val="auto"/>
          </w:rPr>
          <w:t>Bergado</w:t>
        </w:r>
        <w:proofErr w:type="spellEnd"/>
        <w:r w:rsidRPr="0074529E">
          <w:rPr>
            <w:color w:val="auto"/>
          </w:rPr>
          <w:t xml:space="preserve">, D.T.; Anderson, </w:t>
        </w:r>
        <w:proofErr w:type="spellStart"/>
        <w:r w:rsidRPr="0074529E">
          <w:rPr>
            <w:color w:val="auto"/>
          </w:rPr>
          <w:t>L.R</w:t>
        </w:r>
        <w:proofErr w:type="spellEnd"/>
        <w:r w:rsidRPr="0074529E">
          <w:rPr>
            <w:color w:val="auto"/>
          </w:rPr>
          <w:t xml:space="preserve">.; Miura, N.; </w:t>
        </w:r>
        <w:proofErr w:type="spellStart"/>
        <w:r w:rsidRPr="0074529E">
          <w:rPr>
            <w:color w:val="auto"/>
          </w:rPr>
          <w:t>Balasubramaniam</w:t>
        </w:r>
        <w:proofErr w:type="spellEnd"/>
        <w:r w:rsidRPr="0074529E">
          <w:rPr>
            <w:color w:val="auto"/>
          </w:rPr>
          <w:t xml:space="preserve">, A.S. </w:t>
        </w:r>
        <w:r w:rsidRPr="0074529E">
          <w:rPr>
            <w:i/>
            <w:color w:val="auto"/>
          </w:rPr>
          <w:t>Soft Ground Improvement in Lowland and Other Environments</w:t>
        </w:r>
        <w:r w:rsidRPr="0074529E">
          <w:rPr>
            <w:color w:val="auto"/>
          </w:rPr>
          <w:t xml:space="preserve">, </w:t>
        </w:r>
        <w:proofErr w:type="spellStart"/>
        <w:r w:rsidRPr="0074529E">
          <w:rPr>
            <w:color w:val="auto"/>
          </w:rPr>
          <w:t>ASCE</w:t>
        </w:r>
        <w:proofErr w:type="spellEnd"/>
        <w:r w:rsidRPr="0074529E">
          <w:rPr>
            <w:color w:val="auto"/>
          </w:rPr>
          <w:t xml:space="preserve"> Press: New York, NY, 1996.</w:t>
        </w:r>
        <w:bookmarkEnd w:id="813"/>
        <w:proofErr w:type="gramEnd"/>
      </w:ins>
    </w:p>
    <w:p w:rsidR="00B60D2F" w:rsidRDefault="00B60D2F" w:rsidP="00405762">
      <w:pPr>
        <w:pStyle w:val="MDPI51figurecaption"/>
      </w:pPr>
    </w:p>
    <w:sectPr w:rsidR="00B60D2F" w:rsidSect="00D91907">
      <w:headerReference w:type="even" r:id="rId27"/>
      <w:headerReference w:type="default" r:id="rId28"/>
      <w:footerReference w:type="even" r:id="rId29"/>
      <w:footerReference w:type="default" r:id="rId30"/>
      <w:headerReference w:type="first" r:id="rId31"/>
      <w:footerReference w:type="first" r:id="rId32"/>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68BC" w:rsidRDefault="00F168BC">
      <w:pPr>
        <w:spacing w:line="240" w:lineRule="auto"/>
      </w:pPr>
      <w:r>
        <w:separator/>
      </w:r>
    </w:p>
  </w:endnote>
  <w:endnote w:type="continuationSeparator" w:id="0">
    <w:p w:rsidR="00F168BC" w:rsidRDefault="00F168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altName w:val="Arial Unicode MS"/>
    <w:charset w:val="86"/>
    <w:family w:val="auto"/>
    <w:pitch w:val="variable"/>
    <w:sig w:usb0="A00002BF" w:usb1="38CF7CFA" w:usb2="00000016" w:usb3="00000000" w:csb0="0004000F" w:csb1="00000000"/>
  </w:font>
  <w:font w:name="Cordia New">
    <w:altName w:val="Arial Unicode MS"/>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SimSu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8F" w:rsidRDefault="00FB128F">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8F" w:rsidRPr="00EE5642" w:rsidRDefault="00FB128F" w:rsidP="00975B88">
    <w:pPr>
      <w:pStyle w:val="Pidipagina"/>
      <w:spacing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8F" w:rsidRDefault="00FB128F" w:rsidP="00B3589F">
    <w:pPr>
      <w:pStyle w:val="MDPIfooterfirstpage"/>
      <w:pBdr>
        <w:top w:val="single" w:sz="4" w:space="0" w:color="000000"/>
      </w:pBdr>
      <w:adjustRightInd w:val="0"/>
      <w:snapToGrid w:val="0"/>
      <w:spacing w:before="480" w:line="100" w:lineRule="exact"/>
      <w:rPr>
        <w:i/>
      </w:rPr>
    </w:pPr>
  </w:p>
  <w:p w:rsidR="00FB128F" w:rsidRPr="008B308E" w:rsidRDefault="00FB128F" w:rsidP="001C3497">
    <w:pPr>
      <w:pStyle w:val="MDPIfooterfirstpage"/>
      <w:tabs>
        <w:tab w:val="clear" w:pos="8845"/>
        <w:tab w:val="right" w:pos="10466"/>
      </w:tabs>
      <w:spacing w:line="240" w:lineRule="auto"/>
      <w:jc w:val="both"/>
      <w:rPr>
        <w:lang w:val="fr-CH"/>
      </w:rPr>
    </w:pPr>
    <w:r w:rsidRPr="004C57C3">
      <w:rPr>
        <w:i/>
      </w:rPr>
      <w:t>Materials</w:t>
    </w:r>
    <w:r>
      <w:rPr>
        <w:i/>
      </w:rPr>
      <w:t xml:space="preserve"> </w:t>
    </w:r>
    <w:r w:rsidRPr="00B56880">
      <w:rPr>
        <w:b/>
      </w:rPr>
      <w:t>2021</w:t>
    </w:r>
    <w:r w:rsidRPr="00442467">
      <w:t xml:space="preserve">, </w:t>
    </w:r>
    <w:r w:rsidRPr="00B56880">
      <w:rPr>
        <w:i/>
      </w:rPr>
      <w:t>14</w:t>
    </w:r>
    <w:r w:rsidRPr="00442467">
      <w:t xml:space="preserve">, </w:t>
    </w:r>
    <w:r>
      <w:t>x. https://doi.org/10.3390/xxxxx</w:t>
    </w:r>
    <w:r w:rsidRPr="008B308E">
      <w:rPr>
        <w:lang w:val="fr-CH"/>
      </w:rPr>
      <w:tab/>
      <w:t>www.mdpi.com/journal/</w:t>
    </w:r>
    <w:r w:rsidRPr="004C57C3">
      <w:t>materials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68BC" w:rsidRDefault="00F168BC">
      <w:pPr>
        <w:spacing w:line="240" w:lineRule="auto"/>
      </w:pPr>
      <w:r>
        <w:separator/>
      </w:r>
    </w:p>
  </w:footnote>
  <w:footnote w:type="continuationSeparator" w:id="0">
    <w:p w:rsidR="00F168BC" w:rsidRDefault="00F168B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8F" w:rsidRDefault="00FB128F" w:rsidP="00975B88">
    <w:pPr>
      <w:pStyle w:val="Intestazion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128F" w:rsidRDefault="00FB128F" w:rsidP="001C3497">
    <w:pPr>
      <w:tabs>
        <w:tab w:val="right" w:pos="10466"/>
      </w:tabs>
      <w:adjustRightInd w:val="0"/>
      <w:snapToGrid w:val="0"/>
      <w:spacing w:line="240" w:lineRule="auto"/>
      <w:rPr>
        <w:sz w:val="16"/>
      </w:rPr>
    </w:pPr>
    <w:r>
      <w:rPr>
        <w:i/>
        <w:sz w:val="16"/>
      </w:rPr>
      <w:t xml:space="preserve">Materials </w:t>
    </w:r>
    <w:r w:rsidRPr="00CF5230">
      <w:rPr>
        <w:b/>
        <w:sz w:val="16"/>
      </w:rPr>
      <w:t>2021</w:t>
    </w:r>
    <w:r w:rsidRPr="00442467">
      <w:rPr>
        <w:sz w:val="16"/>
      </w:rPr>
      <w:t xml:space="preserve">, </w:t>
    </w:r>
    <w:r w:rsidRPr="00CF5230">
      <w:rPr>
        <w:i/>
        <w:sz w:val="16"/>
      </w:rPr>
      <w:t>14</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972F10">
      <w:rPr>
        <w:sz w:val="16"/>
      </w:rPr>
      <w:t>8</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972F10">
      <w:rPr>
        <w:sz w:val="16"/>
      </w:rPr>
      <w:t>13</w:t>
    </w:r>
    <w:r>
      <w:rPr>
        <w:sz w:val="16"/>
      </w:rPr>
      <w:fldChar w:fldCharType="end"/>
    </w:r>
  </w:p>
  <w:p w:rsidR="00FB128F" w:rsidRPr="00636F25" w:rsidRDefault="00FB128F" w:rsidP="00B3589F">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487" w:type="dxa"/>
      <w:tblCellMar>
        <w:left w:w="0" w:type="dxa"/>
        <w:right w:w="0" w:type="dxa"/>
      </w:tblCellMar>
      <w:tblLook w:val="04A0" w:firstRow="1" w:lastRow="0" w:firstColumn="1" w:lastColumn="0" w:noHBand="0" w:noVBand="1"/>
    </w:tblPr>
    <w:tblGrid>
      <w:gridCol w:w="3679"/>
      <w:gridCol w:w="4535"/>
      <w:gridCol w:w="2273"/>
    </w:tblGrid>
    <w:tr w:rsidR="00FB128F" w:rsidRPr="001C3497" w:rsidTr="001C3497">
      <w:trPr>
        <w:trHeight w:val="686"/>
      </w:trPr>
      <w:tc>
        <w:tcPr>
          <w:tcW w:w="3679" w:type="dxa"/>
          <w:shd w:val="clear" w:color="auto" w:fill="auto"/>
          <w:vAlign w:val="center"/>
        </w:tcPr>
        <w:p w:rsidR="00FB128F" w:rsidRPr="000802ED" w:rsidRDefault="00FB128F" w:rsidP="001C3497">
          <w:pPr>
            <w:pStyle w:val="Intestazione"/>
            <w:pBdr>
              <w:bottom w:val="none" w:sz="0" w:space="0" w:color="auto"/>
            </w:pBdr>
            <w:jc w:val="left"/>
            <w:rPr>
              <w:rFonts w:eastAsia="DengXian"/>
              <w:b/>
              <w:bCs/>
            </w:rPr>
          </w:pPr>
          <w:r w:rsidRPr="000802ED">
            <w:rPr>
              <w:rFonts w:eastAsia="DengXian"/>
              <w:b/>
              <w:bCs/>
              <w:lang w:val="it-IT" w:eastAsia="it-IT"/>
            </w:rPr>
            <w:drawing>
              <wp:inline distT="0" distB="0" distL="0" distR="0">
                <wp:extent cx="1628140" cy="429260"/>
                <wp:effectExtent l="0" t="0" r="0" b="0"/>
                <wp:docPr id="1" name="Picture 7" descr="C:\Users\home\Desktop\logos\materials-log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logos\materials-logo .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8140" cy="429260"/>
                        </a:xfrm>
                        <a:prstGeom prst="rect">
                          <a:avLst/>
                        </a:prstGeom>
                        <a:noFill/>
                        <a:ln>
                          <a:noFill/>
                        </a:ln>
                      </pic:spPr>
                    </pic:pic>
                  </a:graphicData>
                </a:graphic>
              </wp:inline>
            </w:drawing>
          </w:r>
        </w:p>
      </w:tc>
      <w:tc>
        <w:tcPr>
          <w:tcW w:w="4535" w:type="dxa"/>
          <w:shd w:val="clear" w:color="auto" w:fill="auto"/>
          <w:vAlign w:val="center"/>
        </w:tcPr>
        <w:p w:rsidR="00FB128F" w:rsidRPr="000802ED" w:rsidRDefault="00FB128F" w:rsidP="001C3497">
          <w:pPr>
            <w:pStyle w:val="Intestazione"/>
            <w:pBdr>
              <w:bottom w:val="none" w:sz="0" w:space="0" w:color="auto"/>
            </w:pBdr>
            <w:rPr>
              <w:rFonts w:eastAsia="DengXian"/>
              <w:b/>
              <w:bCs/>
            </w:rPr>
          </w:pPr>
        </w:p>
      </w:tc>
      <w:tc>
        <w:tcPr>
          <w:tcW w:w="2273" w:type="dxa"/>
          <w:shd w:val="clear" w:color="auto" w:fill="auto"/>
          <w:vAlign w:val="center"/>
        </w:tcPr>
        <w:p w:rsidR="00FB128F" w:rsidRPr="000802ED" w:rsidRDefault="00FB128F" w:rsidP="001C3497">
          <w:pPr>
            <w:pStyle w:val="Intestazione"/>
            <w:pBdr>
              <w:bottom w:val="none" w:sz="0" w:space="0" w:color="auto"/>
            </w:pBdr>
            <w:jc w:val="right"/>
            <w:rPr>
              <w:rFonts w:eastAsia="DengXian"/>
              <w:b/>
              <w:bCs/>
            </w:rPr>
          </w:pPr>
          <w:r w:rsidRPr="000802ED">
            <w:rPr>
              <w:rFonts w:eastAsia="DengXian"/>
              <w:b/>
              <w:bCs/>
              <w:lang w:val="it-IT" w:eastAsia="it-IT"/>
            </w:rPr>
            <w:drawing>
              <wp:inline distT="0" distB="0" distL="0" distR="0">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c>
    </w:tr>
  </w:tbl>
  <w:p w:rsidR="00FB128F" w:rsidRPr="00586845" w:rsidRDefault="00FB128F" w:rsidP="00B3589F">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2"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6" w15:restartNumberingAfterBreak="0">
    <w:nsid w:val="4D2D7785"/>
    <w:multiLevelType w:val="multilevel"/>
    <w:tmpl w:val="84F0553E"/>
    <w:lvl w:ilvl="0">
      <w:start w:val="1"/>
      <w:numFmt w:val="decimal"/>
      <w:lvlText w:val="%1"/>
      <w:lvlJc w:val="left"/>
      <w:pPr>
        <w:tabs>
          <w:tab w:val="num" w:pos="2608"/>
        </w:tabs>
        <w:ind w:left="432" w:firstLine="2176"/>
      </w:pPr>
      <w:rPr>
        <w:rFonts w:ascii="Palatino Linotype" w:hAnsi="Palatino Linotype" w:hint="default"/>
        <w:b/>
        <w:i w:val="0"/>
        <w:caps w:val="0"/>
        <w:strike w:val="0"/>
        <w:dstrike w:val="0"/>
        <w:vanish w:val="0"/>
        <w:sz w:val="20"/>
        <w:vertAlign w:val="baseline"/>
      </w:rPr>
    </w:lvl>
    <w:lvl w:ilvl="1">
      <w:start w:val="1"/>
      <w:numFmt w:val="decimal"/>
      <w:lvlText w:val="%1.%2"/>
      <w:lvlJc w:val="left"/>
      <w:pPr>
        <w:ind w:left="576" w:firstLine="2032"/>
      </w:pPr>
      <w:rPr>
        <w:rFonts w:ascii="Palatino Linotype" w:hAnsi="Palatino Linotype" w:hint="default"/>
        <w:b w:val="0"/>
        <w:i/>
        <w:caps w:val="0"/>
        <w:strike w:val="0"/>
        <w:dstrike w:val="0"/>
        <w:vanish w:val="0"/>
        <w:sz w:val="20"/>
        <w:vertAlign w:val="baseline"/>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9"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abstractNumId w:val="3"/>
  </w:num>
  <w:num w:numId="2">
    <w:abstractNumId w:val="5"/>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8"/>
  </w:num>
  <w:num w:numId="7">
    <w:abstractNumId w:val="1"/>
  </w:num>
  <w:num w:numId="8">
    <w:abstractNumId w:val="8"/>
  </w:num>
  <w:num w:numId="9">
    <w:abstractNumId w:val="1"/>
  </w:num>
  <w:num w:numId="10">
    <w:abstractNumId w:val="8"/>
  </w:num>
  <w:num w:numId="11">
    <w:abstractNumId w:val="1"/>
  </w:num>
  <w:num w:numId="12">
    <w:abstractNumId w:val="9"/>
  </w:num>
  <w:num w:numId="13">
    <w:abstractNumId w:val="8"/>
  </w:num>
  <w:num w:numId="14">
    <w:abstractNumId w:val="1"/>
  </w:num>
  <w:num w:numId="15">
    <w:abstractNumId w:val="0"/>
  </w:num>
  <w:num w:numId="16">
    <w:abstractNumId w:val="7"/>
  </w:num>
  <w:num w:numId="17">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lena Ferretti">
    <w15:presenceInfo w15:providerId="AD" w15:userId="S-1-5-21-2162351890-1506888927-3107636301-97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hyphenationZone w:val="283"/>
  <w:drawingGridHorizontalSpacing w:val="100"/>
  <w:drawingGridVerticalSpacing w:val="163"/>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039"/>
    <w:rsid w:val="00005210"/>
    <w:rsid w:val="00017768"/>
    <w:rsid w:val="00026DCC"/>
    <w:rsid w:val="00036C6C"/>
    <w:rsid w:val="00041F31"/>
    <w:rsid w:val="00047252"/>
    <w:rsid w:val="00061BB2"/>
    <w:rsid w:val="000747D9"/>
    <w:rsid w:val="000802ED"/>
    <w:rsid w:val="00085886"/>
    <w:rsid w:val="000B2395"/>
    <w:rsid w:val="000B5E01"/>
    <w:rsid w:val="000D2164"/>
    <w:rsid w:val="000E7930"/>
    <w:rsid w:val="000F124F"/>
    <w:rsid w:val="000F5859"/>
    <w:rsid w:val="00112A02"/>
    <w:rsid w:val="00113C77"/>
    <w:rsid w:val="001162B2"/>
    <w:rsid w:val="00127588"/>
    <w:rsid w:val="00131B3F"/>
    <w:rsid w:val="0013250E"/>
    <w:rsid w:val="001723E4"/>
    <w:rsid w:val="001961D1"/>
    <w:rsid w:val="001973C7"/>
    <w:rsid w:val="001A0817"/>
    <w:rsid w:val="001A2DAD"/>
    <w:rsid w:val="001B28F5"/>
    <w:rsid w:val="001B417E"/>
    <w:rsid w:val="001C0F36"/>
    <w:rsid w:val="001C1C66"/>
    <w:rsid w:val="001C3497"/>
    <w:rsid w:val="001E107B"/>
    <w:rsid w:val="001E2AEB"/>
    <w:rsid w:val="001E6FAA"/>
    <w:rsid w:val="001F5DE1"/>
    <w:rsid w:val="002167C7"/>
    <w:rsid w:val="002344A0"/>
    <w:rsid w:val="002554D4"/>
    <w:rsid w:val="00270098"/>
    <w:rsid w:val="00281A55"/>
    <w:rsid w:val="002A68B4"/>
    <w:rsid w:val="002B3650"/>
    <w:rsid w:val="002C6155"/>
    <w:rsid w:val="002D6505"/>
    <w:rsid w:val="002F1C37"/>
    <w:rsid w:val="002F5CF2"/>
    <w:rsid w:val="00326141"/>
    <w:rsid w:val="003302F7"/>
    <w:rsid w:val="00366970"/>
    <w:rsid w:val="00371D15"/>
    <w:rsid w:val="00395420"/>
    <w:rsid w:val="003A1793"/>
    <w:rsid w:val="003B0FFA"/>
    <w:rsid w:val="003B52D1"/>
    <w:rsid w:val="003C7549"/>
    <w:rsid w:val="003E7336"/>
    <w:rsid w:val="00401D30"/>
    <w:rsid w:val="00405762"/>
    <w:rsid w:val="00423950"/>
    <w:rsid w:val="00424C9B"/>
    <w:rsid w:val="00430009"/>
    <w:rsid w:val="00442467"/>
    <w:rsid w:val="004551A1"/>
    <w:rsid w:val="00474483"/>
    <w:rsid w:val="004773CC"/>
    <w:rsid w:val="0048444F"/>
    <w:rsid w:val="004903F6"/>
    <w:rsid w:val="00490946"/>
    <w:rsid w:val="00492E45"/>
    <w:rsid w:val="004D4167"/>
    <w:rsid w:val="00500B16"/>
    <w:rsid w:val="00503D54"/>
    <w:rsid w:val="005046D3"/>
    <w:rsid w:val="00505D7E"/>
    <w:rsid w:val="005306F6"/>
    <w:rsid w:val="0053270A"/>
    <w:rsid w:val="00532966"/>
    <w:rsid w:val="00544511"/>
    <w:rsid w:val="005527B4"/>
    <w:rsid w:val="00571190"/>
    <w:rsid w:val="00586845"/>
    <w:rsid w:val="0059097F"/>
    <w:rsid w:val="005A5F85"/>
    <w:rsid w:val="005C75C4"/>
    <w:rsid w:val="005D00AC"/>
    <w:rsid w:val="005E4C33"/>
    <w:rsid w:val="00610001"/>
    <w:rsid w:val="006133CE"/>
    <w:rsid w:val="00615BC7"/>
    <w:rsid w:val="006369E9"/>
    <w:rsid w:val="006546CF"/>
    <w:rsid w:val="00655E7C"/>
    <w:rsid w:val="00656518"/>
    <w:rsid w:val="00666FB1"/>
    <w:rsid w:val="00683D05"/>
    <w:rsid w:val="00692393"/>
    <w:rsid w:val="006A0557"/>
    <w:rsid w:val="006A1B39"/>
    <w:rsid w:val="006A6902"/>
    <w:rsid w:val="006A7653"/>
    <w:rsid w:val="006C3C9D"/>
    <w:rsid w:val="006C3CAA"/>
    <w:rsid w:val="006C6493"/>
    <w:rsid w:val="006E4318"/>
    <w:rsid w:val="006F438F"/>
    <w:rsid w:val="007105D6"/>
    <w:rsid w:val="00723478"/>
    <w:rsid w:val="00741743"/>
    <w:rsid w:val="007418BF"/>
    <w:rsid w:val="007457CC"/>
    <w:rsid w:val="00750DBC"/>
    <w:rsid w:val="0075656E"/>
    <w:rsid w:val="00761309"/>
    <w:rsid w:val="0076561F"/>
    <w:rsid w:val="00781105"/>
    <w:rsid w:val="00796395"/>
    <w:rsid w:val="007A1410"/>
    <w:rsid w:val="007A4F3C"/>
    <w:rsid w:val="007D5EA0"/>
    <w:rsid w:val="00803444"/>
    <w:rsid w:val="00804F18"/>
    <w:rsid w:val="00812FAE"/>
    <w:rsid w:val="008149DB"/>
    <w:rsid w:val="00825910"/>
    <w:rsid w:val="00831FA2"/>
    <w:rsid w:val="00832398"/>
    <w:rsid w:val="00832912"/>
    <w:rsid w:val="00845D0B"/>
    <w:rsid w:val="00853077"/>
    <w:rsid w:val="0085365F"/>
    <w:rsid w:val="00853A88"/>
    <w:rsid w:val="00884EEA"/>
    <w:rsid w:val="008A2009"/>
    <w:rsid w:val="008A669C"/>
    <w:rsid w:val="008C2AC6"/>
    <w:rsid w:val="008C35AC"/>
    <w:rsid w:val="008C3BA7"/>
    <w:rsid w:val="008F35ED"/>
    <w:rsid w:val="008F4E43"/>
    <w:rsid w:val="00916FBC"/>
    <w:rsid w:val="0092286C"/>
    <w:rsid w:val="00926189"/>
    <w:rsid w:val="00934821"/>
    <w:rsid w:val="00936541"/>
    <w:rsid w:val="009500BB"/>
    <w:rsid w:val="00960563"/>
    <w:rsid w:val="009725CB"/>
    <w:rsid w:val="00972F10"/>
    <w:rsid w:val="00975B88"/>
    <w:rsid w:val="00990C78"/>
    <w:rsid w:val="0099140B"/>
    <w:rsid w:val="0099195D"/>
    <w:rsid w:val="009A094E"/>
    <w:rsid w:val="009B7AFD"/>
    <w:rsid w:val="009C6139"/>
    <w:rsid w:val="009C6175"/>
    <w:rsid w:val="009D1114"/>
    <w:rsid w:val="009E0A65"/>
    <w:rsid w:val="009F20C1"/>
    <w:rsid w:val="009F70E6"/>
    <w:rsid w:val="00A010C5"/>
    <w:rsid w:val="00A05AA8"/>
    <w:rsid w:val="00A11CF6"/>
    <w:rsid w:val="00A13753"/>
    <w:rsid w:val="00A22ECC"/>
    <w:rsid w:val="00A26316"/>
    <w:rsid w:val="00A51DD4"/>
    <w:rsid w:val="00A53B30"/>
    <w:rsid w:val="00A54C80"/>
    <w:rsid w:val="00A701D0"/>
    <w:rsid w:val="00A70ABA"/>
    <w:rsid w:val="00A75240"/>
    <w:rsid w:val="00A77991"/>
    <w:rsid w:val="00A77D6D"/>
    <w:rsid w:val="00A90028"/>
    <w:rsid w:val="00AE3017"/>
    <w:rsid w:val="00B10D29"/>
    <w:rsid w:val="00B17DC3"/>
    <w:rsid w:val="00B23FAB"/>
    <w:rsid w:val="00B27FC2"/>
    <w:rsid w:val="00B3589F"/>
    <w:rsid w:val="00B42C32"/>
    <w:rsid w:val="00B548E2"/>
    <w:rsid w:val="00B5610A"/>
    <w:rsid w:val="00B56880"/>
    <w:rsid w:val="00B60D2F"/>
    <w:rsid w:val="00B7575D"/>
    <w:rsid w:val="00B856A5"/>
    <w:rsid w:val="00BB063F"/>
    <w:rsid w:val="00BD105D"/>
    <w:rsid w:val="00BE5097"/>
    <w:rsid w:val="00BF1FCC"/>
    <w:rsid w:val="00C05BA5"/>
    <w:rsid w:val="00C31539"/>
    <w:rsid w:val="00C3799E"/>
    <w:rsid w:val="00C42BF0"/>
    <w:rsid w:val="00C5103B"/>
    <w:rsid w:val="00C570DE"/>
    <w:rsid w:val="00C63A02"/>
    <w:rsid w:val="00C64EAC"/>
    <w:rsid w:val="00CB3E95"/>
    <w:rsid w:val="00CB505A"/>
    <w:rsid w:val="00CD7FC0"/>
    <w:rsid w:val="00CE2FAE"/>
    <w:rsid w:val="00CF5230"/>
    <w:rsid w:val="00D06D1C"/>
    <w:rsid w:val="00D17DC1"/>
    <w:rsid w:val="00D46BCE"/>
    <w:rsid w:val="00D56039"/>
    <w:rsid w:val="00D75011"/>
    <w:rsid w:val="00D85AD6"/>
    <w:rsid w:val="00D91907"/>
    <w:rsid w:val="00D91A3B"/>
    <w:rsid w:val="00DA3A8B"/>
    <w:rsid w:val="00DA5A24"/>
    <w:rsid w:val="00DA6D83"/>
    <w:rsid w:val="00DC37F2"/>
    <w:rsid w:val="00DD34D0"/>
    <w:rsid w:val="00DE0BDE"/>
    <w:rsid w:val="00DE3510"/>
    <w:rsid w:val="00DE4698"/>
    <w:rsid w:val="00DE6E29"/>
    <w:rsid w:val="00DF6D76"/>
    <w:rsid w:val="00E045F4"/>
    <w:rsid w:val="00E051B6"/>
    <w:rsid w:val="00E10552"/>
    <w:rsid w:val="00E16280"/>
    <w:rsid w:val="00E17D10"/>
    <w:rsid w:val="00E20740"/>
    <w:rsid w:val="00E3272C"/>
    <w:rsid w:val="00E45A72"/>
    <w:rsid w:val="00E52996"/>
    <w:rsid w:val="00E57DE0"/>
    <w:rsid w:val="00E85EAE"/>
    <w:rsid w:val="00E94043"/>
    <w:rsid w:val="00EC0AFB"/>
    <w:rsid w:val="00F168BC"/>
    <w:rsid w:val="00F25CA1"/>
    <w:rsid w:val="00F276F4"/>
    <w:rsid w:val="00F324A8"/>
    <w:rsid w:val="00F33880"/>
    <w:rsid w:val="00F4128A"/>
    <w:rsid w:val="00F42E7B"/>
    <w:rsid w:val="00F4590B"/>
    <w:rsid w:val="00F613EC"/>
    <w:rsid w:val="00F746BC"/>
    <w:rsid w:val="00F77B30"/>
    <w:rsid w:val="00F847FC"/>
    <w:rsid w:val="00F848A6"/>
    <w:rsid w:val="00F85C25"/>
    <w:rsid w:val="00F9400C"/>
    <w:rsid w:val="00F972B7"/>
    <w:rsid w:val="00FB128F"/>
    <w:rsid w:val="00FB22E5"/>
    <w:rsid w:val="00FB3981"/>
    <w:rsid w:val="00FB4FBA"/>
    <w:rsid w:val="00FD2E4E"/>
    <w:rsid w:val="00FD3819"/>
    <w:rsid w:val="00FF343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978BFC"/>
  <w15:chartTrackingRefBased/>
  <w15:docId w15:val="{52FD4F3D-6B5B-4ECE-9D6E-18B4103C2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544511"/>
    <w:pPr>
      <w:spacing w:line="260" w:lineRule="atLeast"/>
      <w:jc w:val="both"/>
    </w:pPr>
    <w:rPr>
      <w:rFonts w:ascii="Palatino Linotype" w:hAnsi="Palatino Linotype"/>
      <w:noProof/>
      <w:color w:val="000000"/>
    </w:rPr>
  </w:style>
  <w:style w:type="paragraph" w:styleId="Titolo3">
    <w:name w:val="heading 3"/>
    <w:basedOn w:val="Normale"/>
    <w:next w:val="Normale"/>
    <w:link w:val="Titolo3Carattere"/>
    <w:uiPriority w:val="9"/>
    <w:semiHidden/>
    <w:unhideWhenUsed/>
    <w:qFormat/>
    <w:rsid w:val="00B60D2F"/>
    <w:pPr>
      <w:keepNext/>
      <w:keepLines/>
      <w:spacing w:before="40"/>
      <w:ind w:left="720" w:hanging="72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B60D2F"/>
    <w:pPr>
      <w:keepNext/>
      <w:keepLines/>
      <w:spacing w:before="40"/>
      <w:ind w:left="864" w:hanging="864"/>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B60D2F"/>
    <w:pPr>
      <w:keepNext/>
      <w:keepLines/>
      <w:spacing w:before="40"/>
      <w:ind w:left="1008" w:hanging="1008"/>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B60D2F"/>
    <w:pPr>
      <w:keepNext/>
      <w:keepLines/>
      <w:spacing w:before="40"/>
      <w:ind w:left="1152" w:hanging="1152"/>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B60D2F"/>
    <w:pPr>
      <w:keepNext/>
      <w:keepLines/>
      <w:spacing w:before="40"/>
      <w:ind w:left="1296" w:hanging="1296"/>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B60D2F"/>
    <w:pPr>
      <w:keepNext/>
      <w:keepLines/>
      <w:spacing w:before="40"/>
      <w:ind w:left="1440" w:hanging="144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B60D2F"/>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MDPI11articletype">
    <w:name w:val="MDPI_1.1_article_type"/>
    <w:next w:val="Normale"/>
    <w:qFormat/>
    <w:rsid w:val="00A11CF6"/>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e"/>
    <w:qFormat/>
    <w:rsid w:val="00A11CF6"/>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e"/>
    <w:qFormat/>
    <w:rsid w:val="00A11CF6"/>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e"/>
    <w:next w:val="Normale"/>
    <w:qFormat/>
    <w:rsid w:val="00A11CF6"/>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A11CF6"/>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e"/>
    <w:qFormat/>
    <w:rsid w:val="00A11CF6"/>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e"/>
    <w:qFormat/>
    <w:rsid w:val="00A11CF6"/>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A11CF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ellanormale"/>
    <w:uiPriority w:val="99"/>
    <w:rsid w:val="00F42E7B"/>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Grigliatabella">
    <w:name w:val="Table Grid"/>
    <w:basedOn w:val="Tabellanormale"/>
    <w:uiPriority w:val="59"/>
    <w:rsid w:val="00A11CF6"/>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dipagina">
    <w:name w:val="footer"/>
    <w:basedOn w:val="Normale"/>
    <w:link w:val="PidipaginaCarattere"/>
    <w:uiPriority w:val="99"/>
    <w:rsid w:val="00A11CF6"/>
    <w:pPr>
      <w:tabs>
        <w:tab w:val="center" w:pos="4153"/>
        <w:tab w:val="right" w:pos="8306"/>
      </w:tabs>
      <w:snapToGrid w:val="0"/>
      <w:spacing w:line="240" w:lineRule="atLeast"/>
    </w:pPr>
    <w:rPr>
      <w:szCs w:val="18"/>
    </w:rPr>
  </w:style>
  <w:style w:type="character" w:customStyle="1" w:styleId="PidipaginaCarattere">
    <w:name w:val="Piè di pagina Carattere"/>
    <w:link w:val="Pidipagina"/>
    <w:uiPriority w:val="99"/>
    <w:rsid w:val="00A11CF6"/>
    <w:rPr>
      <w:rFonts w:ascii="Palatino Linotype" w:hAnsi="Palatino Linotype"/>
      <w:noProof/>
      <w:color w:val="000000"/>
      <w:szCs w:val="18"/>
    </w:rPr>
  </w:style>
  <w:style w:type="paragraph" w:styleId="Intestazione">
    <w:name w:val="header"/>
    <w:basedOn w:val="Normale"/>
    <w:link w:val="IntestazioneCarattere"/>
    <w:uiPriority w:val="99"/>
    <w:rsid w:val="00A11CF6"/>
    <w:pPr>
      <w:pBdr>
        <w:bottom w:val="single" w:sz="6" w:space="1" w:color="auto"/>
      </w:pBdr>
      <w:tabs>
        <w:tab w:val="center" w:pos="4153"/>
        <w:tab w:val="right" w:pos="8306"/>
      </w:tabs>
      <w:snapToGrid w:val="0"/>
      <w:spacing w:line="240" w:lineRule="atLeast"/>
      <w:jc w:val="center"/>
    </w:pPr>
    <w:rPr>
      <w:szCs w:val="18"/>
    </w:rPr>
  </w:style>
  <w:style w:type="character" w:customStyle="1" w:styleId="IntestazioneCarattere">
    <w:name w:val="Intestazione Carattere"/>
    <w:link w:val="Intestazione"/>
    <w:uiPriority w:val="99"/>
    <w:rsid w:val="00A11CF6"/>
    <w:rPr>
      <w:rFonts w:ascii="Palatino Linotype" w:hAnsi="Palatino Linotype"/>
      <w:noProof/>
      <w:color w:val="000000"/>
      <w:szCs w:val="18"/>
    </w:rPr>
  </w:style>
  <w:style w:type="paragraph" w:customStyle="1" w:styleId="MDPIheaderjournallogo">
    <w:name w:val="MDPI_header_journal_logo"/>
    <w:qFormat/>
    <w:rsid w:val="00A11CF6"/>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A11CF6"/>
    <w:pPr>
      <w:ind w:firstLine="0"/>
    </w:pPr>
  </w:style>
  <w:style w:type="paragraph" w:customStyle="1" w:styleId="MDPI31text">
    <w:name w:val="MDPI_3.1_text"/>
    <w:qFormat/>
    <w:rsid w:val="001E107B"/>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A11CF6"/>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A11CF6"/>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A11CF6"/>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A11CF6"/>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A11CF6"/>
    <w:pPr>
      <w:numPr>
        <w:numId w:val="1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A11CF6"/>
    <w:pPr>
      <w:numPr>
        <w:numId w:val="1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A11CF6"/>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A11CF6"/>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A11CF6"/>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010C5"/>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A11CF6"/>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A11CF6"/>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A11CF6"/>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A11CF6"/>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A11CF6"/>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A11CF6"/>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A11CF6"/>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A11CF6"/>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A11CF6"/>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A7653"/>
    <w:pPr>
      <w:numPr>
        <w:numId w:val="1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Testofumetto">
    <w:name w:val="Balloon Text"/>
    <w:basedOn w:val="Normale"/>
    <w:link w:val="TestofumettoCarattere"/>
    <w:uiPriority w:val="99"/>
    <w:rsid w:val="00A11CF6"/>
    <w:rPr>
      <w:rFonts w:cs="Tahoma"/>
      <w:szCs w:val="18"/>
    </w:rPr>
  </w:style>
  <w:style w:type="character" w:customStyle="1" w:styleId="TestofumettoCarattere">
    <w:name w:val="Testo fumetto Carattere"/>
    <w:link w:val="Testofumetto"/>
    <w:uiPriority w:val="99"/>
    <w:rsid w:val="00A11CF6"/>
    <w:rPr>
      <w:rFonts w:ascii="Palatino Linotype" w:hAnsi="Palatino Linotype" w:cs="Tahoma"/>
      <w:noProof/>
      <w:color w:val="000000"/>
      <w:szCs w:val="18"/>
    </w:rPr>
  </w:style>
  <w:style w:type="character" w:styleId="Numeroriga">
    <w:name w:val="line number"/>
    <w:uiPriority w:val="99"/>
    <w:rsid w:val="00D91907"/>
    <w:rPr>
      <w:rFonts w:ascii="Palatino Linotype" w:hAnsi="Palatino Linotype"/>
      <w:sz w:val="16"/>
    </w:rPr>
  </w:style>
  <w:style w:type="table" w:customStyle="1" w:styleId="MDPI41threelinetable">
    <w:name w:val="MDPI_4.1_three_line_table"/>
    <w:basedOn w:val="Tabellanormale"/>
    <w:uiPriority w:val="99"/>
    <w:rsid w:val="00A11CF6"/>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Collegamentoipertestuale">
    <w:name w:val="Hyperlink"/>
    <w:uiPriority w:val="99"/>
    <w:rsid w:val="00A11CF6"/>
    <w:rPr>
      <w:color w:val="0000FF"/>
      <w:u w:val="single"/>
    </w:rPr>
  </w:style>
  <w:style w:type="character" w:customStyle="1" w:styleId="UnresolvedMention">
    <w:name w:val="Unresolved Mention"/>
    <w:uiPriority w:val="99"/>
    <w:semiHidden/>
    <w:unhideWhenUsed/>
    <w:rsid w:val="00474483"/>
    <w:rPr>
      <w:color w:val="605E5C"/>
      <w:shd w:val="clear" w:color="auto" w:fill="E1DFDD"/>
    </w:rPr>
  </w:style>
  <w:style w:type="table" w:styleId="Tabellasemplice4">
    <w:name w:val="Plain Table 4"/>
    <w:basedOn w:val="Tabellanormale"/>
    <w:uiPriority w:val="44"/>
    <w:rsid w:val="0044246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A11CF6"/>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A11CF6"/>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A11CF6"/>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A11CF6"/>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A11CF6"/>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A11CF6"/>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A11CF6"/>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A11CF6"/>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A11CF6"/>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A11CF6"/>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A11CF6"/>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A11CF6"/>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A11CF6"/>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A11CF6"/>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ellanormale"/>
    <w:uiPriority w:val="99"/>
    <w:rsid w:val="00A11CF6"/>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A11CF6"/>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A11CF6"/>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A11CF6"/>
  </w:style>
  <w:style w:type="paragraph" w:styleId="Bibliografia">
    <w:name w:val="Bibliography"/>
    <w:basedOn w:val="Normale"/>
    <w:next w:val="Normale"/>
    <w:uiPriority w:val="37"/>
    <w:semiHidden/>
    <w:unhideWhenUsed/>
    <w:rsid w:val="00A11CF6"/>
  </w:style>
  <w:style w:type="paragraph" w:styleId="Corpotesto">
    <w:name w:val="Body Text"/>
    <w:link w:val="CorpotestoCarattere"/>
    <w:rsid w:val="00A11CF6"/>
    <w:pPr>
      <w:spacing w:after="120" w:line="340" w:lineRule="atLeast"/>
      <w:jc w:val="both"/>
    </w:pPr>
    <w:rPr>
      <w:rFonts w:ascii="Palatino Linotype" w:hAnsi="Palatino Linotype"/>
      <w:color w:val="000000"/>
      <w:sz w:val="24"/>
      <w:lang w:eastAsia="de-DE"/>
    </w:rPr>
  </w:style>
  <w:style w:type="character" w:customStyle="1" w:styleId="CorpotestoCarattere">
    <w:name w:val="Corpo testo Carattere"/>
    <w:link w:val="Corpotesto"/>
    <w:rsid w:val="00A11CF6"/>
    <w:rPr>
      <w:rFonts w:ascii="Palatino Linotype" w:hAnsi="Palatino Linotype"/>
      <w:color w:val="000000"/>
      <w:sz w:val="24"/>
      <w:lang w:eastAsia="de-DE"/>
    </w:rPr>
  </w:style>
  <w:style w:type="character" w:styleId="Rimandocommento">
    <w:name w:val="annotation reference"/>
    <w:rsid w:val="00A11CF6"/>
    <w:rPr>
      <w:sz w:val="21"/>
      <w:szCs w:val="21"/>
    </w:rPr>
  </w:style>
  <w:style w:type="paragraph" w:styleId="Testocommento">
    <w:name w:val="annotation text"/>
    <w:basedOn w:val="Normale"/>
    <w:link w:val="TestocommentoCarattere"/>
    <w:rsid w:val="00A11CF6"/>
  </w:style>
  <w:style w:type="character" w:customStyle="1" w:styleId="TestocommentoCarattere">
    <w:name w:val="Testo commento Carattere"/>
    <w:link w:val="Testocommento"/>
    <w:rsid w:val="00A11CF6"/>
    <w:rPr>
      <w:rFonts w:ascii="Palatino Linotype" w:hAnsi="Palatino Linotype"/>
      <w:noProof/>
      <w:color w:val="000000"/>
    </w:rPr>
  </w:style>
  <w:style w:type="paragraph" w:styleId="Soggettocommento">
    <w:name w:val="annotation subject"/>
    <w:basedOn w:val="Testocommento"/>
    <w:next w:val="Testocommento"/>
    <w:link w:val="SoggettocommentoCarattere"/>
    <w:rsid w:val="00A11CF6"/>
    <w:rPr>
      <w:b/>
      <w:bCs/>
    </w:rPr>
  </w:style>
  <w:style w:type="character" w:customStyle="1" w:styleId="SoggettocommentoCarattere">
    <w:name w:val="Soggetto commento Carattere"/>
    <w:link w:val="Soggettocommento"/>
    <w:rsid w:val="00A11CF6"/>
    <w:rPr>
      <w:rFonts w:ascii="Palatino Linotype" w:hAnsi="Palatino Linotype"/>
      <w:b/>
      <w:bCs/>
      <w:noProof/>
      <w:color w:val="000000"/>
    </w:rPr>
  </w:style>
  <w:style w:type="character" w:styleId="Rimandonotadichiusura">
    <w:name w:val="endnote reference"/>
    <w:rsid w:val="00A11CF6"/>
    <w:rPr>
      <w:vertAlign w:val="superscript"/>
    </w:rPr>
  </w:style>
  <w:style w:type="paragraph" w:styleId="Testonotadichiusura">
    <w:name w:val="endnote text"/>
    <w:basedOn w:val="Normale"/>
    <w:link w:val="TestonotadichiusuraCarattere"/>
    <w:semiHidden/>
    <w:unhideWhenUsed/>
    <w:rsid w:val="00A11CF6"/>
    <w:pPr>
      <w:spacing w:line="240" w:lineRule="auto"/>
    </w:pPr>
  </w:style>
  <w:style w:type="character" w:customStyle="1" w:styleId="TestonotadichiusuraCarattere">
    <w:name w:val="Testo nota di chiusura Carattere"/>
    <w:link w:val="Testonotadichiusura"/>
    <w:semiHidden/>
    <w:rsid w:val="00A11CF6"/>
    <w:rPr>
      <w:rFonts w:ascii="Palatino Linotype" w:hAnsi="Palatino Linotype"/>
      <w:noProof/>
      <w:color w:val="000000"/>
    </w:rPr>
  </w:style>
  <w:style w:type="character" w:styleId="Collegamentovisitato">
    <w:name w:val="FollowedHyperlink"/>
    <w:rsid w:val="00A11CF6"/>
    <w:rPr>
      <w:color w:val="954F72"/>
      <w:u w:val="single"/>
    </w:rPr>
  </w:style>
  <w:style w:type="paragraph" w:styleId="Testonotaapidipagina">
    <w:name w:val="footnote text"/>
    <w:basedOn w:val="Normale"/>
    <w:link w:val="TestonotaapidipaginaCarattere"/>
    <w:semiHidden/>
    <w:unhideWhenUsed/>
    <w:rsid w:val="00A11CF6"/>
    <w:pPr>
      <w:spacing w:line="240" w:lineRule="auto"/>
    </w:pPr>
  </w:style>
  <w:style w:type="character" w:customStyle="1" w:styleId="TestonotaapidipaginaCarattere">
    <w:name w:val="Testo nota a piè di pagina Carattere"/>
    <w:link w:val="Testonotaapidipagina"/>
    <w:semiHidden/>
    <w:rsid w:val="00A11CF6"/>
    <w:rPr>
      <w:rFonts w:ascii="Palatino Linotype" w:hAnsi="Palatino Linotype"/>
      <w:noProof/>
      <w:color w:val="000000"/>
    </w:rPr>
  </w:style>
  <w:style w:type="paragraph" w:styleId="NormaleWeb">
    <w:name w:val="Normal (Web)"/>
    <w:basedOn w:val="Normale"/>
    <w:uiPriority w:val="99"/>
    <w:rsid w:val="00A11CF6"/>
    <w:rPr>
      <w:szCs w:val="24"/>
    </w:rPr>
  </w:style>
  <w:style w:type="paragraph" w:customStyle="1" w:styleId="MsoFootnoteText0">
    <w:name w:val="MsoFootnoteText"/>
    <w:basedOn w:val="NormaleWeb"/>
    <w:qFormat/>
    <w:rsid w:val="00A11CF6"/>
    <w:rPr>
      <w:rFonts w:ascii="Times New Roman" w:hAnsi="Times New Roman"/>
    </w:rPr>
  </w:style>
  <w:style w:type="character" w:styleId="Numeropagina">
    <w:name w:val="page number"/>
    <w:rsid w:val="00A11CF6"/>
  </w:style>
  <w:style w:type="character" w:styleId="Testosegnaposto">
    <w:name w:val="Placeholder Text"/>
    <w:uiPriority w:val="99"/>
    <w:semiHidden/>
    <w:rsid w:val="00A11CF6"/>
    <w:rPr>
      <w:color w:val="808080"/>
    </w:rPr>
  </w:style>
  <w:style w:type="paragraph" w:customStyle="1" w:styleId="MDPI71FootNotes">
    <w:name w:val="MDPI_7.1_FootNotes"/>
    <w:qFormat/>
    <w:rsid w:val="00610001"/>
    <w:pPr>
      <w:numPr>
        <w:numId w:val="16"/>
      </w:numPr>
      <w:adjustRightInd w:val="0"/>
      <w:snapToGrid w:val="0"/>
      <w:spacing w:line="228" w:lineRule="auto"/>
      <w:jc w:val="both"/>
    </w:pPr>
    <w:rPr>
      <w:rFonts w:ascii="Palatino Linotype" w:eastAsiaTheme="minorEastAsia" w:hAnsi="Palatino Linotype"/>
      <w:noProof/>
      <w:color w:val="000000"/>
      <w:sz w:val="18"/>
    </w:rPr>
  </w:style>
  <w:style w:type="character" w:customStyle="1" w:styleId="Titolo3Carattere">
    <w:name w:val="Titolo 3 Carattere"/>
    <w:basedOn w:val="Carpredefinitoparagrafo"/>
    <w:link w:val="Titolo3"/>
    <w:uiPriority w:val="9"/>
    <w:semiHidden/>
    <w:rsid w:val="00B60D2F"/>
    <w:rPr>
      <w:rFonts w:asciiTheme="majorHAnsi" w:eastAsiaTheme="majorEastAsia" w:hAnsiTheme="majorHAnsi" w:cstheme="majorBidi"/>
      <w:noProof/>
      <w:color w:val="1F3763" w:themeColor="accent1" w:themeShade="7F"/>
      <w:sz w:val="24"/>
      <w:szCs w:val="24"/>
    </w:rPr>
  </w:style>
  <w:style w:type="character" w:customStyle="1" w:styleId="Titolo4Carattere">
    <w:name w:val="Titolo 4 Carattere"/>
    <w:basedOn w:val="Carpredefinitoparagrafo"/>
    <w:link w:val="Titolo4"/>
    <w:uiPriority w:val="9"/>
    <w:semiHidden/>
    <w:rsid w:val="00B60D2F"/>
    <w:rPr>
      <w:rFonts w:asciiTheme="majorHAnsi" w:eastAsiaTheme="majorEastAsia" w:hAnsiTheme="majorHAnsi" w:cstheme="majorBidi"/>
      <w:i/>
      <w:iCs/>
      <w:noProof/>
      <w:color w:val="2F5496" w:themeColor="accent1" w:themeShade="BF"/>
    </w:rPr>
  </w:style>
  <w:style w:type="character" w:customStyle="1" w:styleId="Titolo5Carattere">
    <w:name w:val="Titolo 5 Carattere"/>
    <w:basedOn w:val="Carpredefinitoparagrafo"/>
    <w:link w:val="Titolo5"/>
    <w:uiPriority w:val="9"/>
    <w:semiHidden/>
    <w:rsid w:val="00B60D2F"/>
    <w:rPr>
      <w:rFonts w:asciiTheme="majorHAnsi" w:eastAsiaTheme="majorEastAsia" w:hAnsiTheme="majorHAnsi" w:cstheme="majorBidi"/>
      <w:noProof/>
      <w:color w:val="2F5496" w:themeColor="accent1" w:themeShade="BF"/>
    </w:rPr>
  </w:style>
  <w:style w:type="character" w:customStyle="1" w:styleId="Titolo6Carattere">
    <w:name w:val="Titolo 6 Carattere"/>
    <w:basedOn w:val="Carpredefinitoparagrafo"/>
    <w:link w:val="Titolo6"/>
    <w:uiPriority w:val="9"/>
    <w:semiHidden/>
    <w:rsid w:val="00B60D2F"/>
    <w:rPr>
      <w:rFonts w:asciiTheme="majorHAnsi" w:eastAsiaTheme="majorEastAsia" w:hAnsiTheme="majorHAnsi" w:cstheme="majorBidi"/>
      <w:noProof/>
      <w:color w:val="1F3763" w:themeColor="accent1" w:themeShade="7F"/>
    </w:rPr>
  </w:style>
  <w:style w:type="character" w:customStyle="1" w:styleId="Titolo7Carattere">
    <w:name w:val="Titolo 7 Carattere"/>
    <w:basedOn w:val="Carpredefinitoparagrafo"/>
    <w:link w:val="Titolo7"/>
    <w:uiPriority w:val="9"/>
    <w:semiHidden/>
    <w:rsid w:val="00B60D2F"/>
    <w:rPr>
      <w:rFonts w:asciiTheme="majorHAnsi" w:eastAsiaTheme="majorEastAsia" w:hAnsiTheme="majorHAnsi" w:cstheme="majorBidi"/>
      <w:i/>
      <w:iCs/>
      <w:noProof/>
      <w:color w:val="1F3763" w:themeColor="accent1" w:themeShade="7F"/>
    </w:rPr>
  </w:style>
  <w:style w:type="character" w:customStyle="1" w:styleId="Titolo8Carattere">
    <w:name w:val="Titolo 8 Carattere"/>
    <w:basedOn w:val="Carpredefinitoparagrafo"/>
    <w:link w:val="Titolo8"/>
    <w:uiPriority w:val="9"/>
    <w:semiHidden/>
    <w:rsid w:val="00B60D2F"/>
    <w:rPr>
      <w:rFonts w:asciiTheme="majorHAnsi" w:eastAsiaTheme="majorEastAsia" w:hAnsiTheme="majorHAnsi" w:cstheme="majorBidi"/>
      <w:noProof/>
      <w:color w:val="272727" w:themeColor="text1" w:themeTint="D8"/>
      <w:sz w:val="21"/>
      <w:szCs w:val="21"/>
    </w:rPr>
  </w:style>
  <w:style w:type="character" w:customStyle="1" w:styleId="Titolo9Carattere">
    <w:name w:val="Titolo 9 Carattere"/>
    <w:basedOn w:val="Carpredefinitoparagrafo"/>
    <w:link w:val="Titolo9"/>
    <w:uiPriority w:val="9"/>
    <w:semiHidden/>
    <w:rsid w:val="00B60D2F"/>
    <w:rPr>
      <w:rFonts w:asciiTheme="majorHAnsi" w:eastAsiaTheme="majorEastAsia" w:hAnsiTheme="majorHAnsi" w:cstheme="majorBidi"/>
      <w:i/>
      <w:iCs/>
      <w:noProof/>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iso-8859-6"/>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outube.com/watch?app=desktop&amp;v=KPaOCWrZJ94" TargetMode="External"/><Relationship Id="rId18" Type="http://schemas.openxmlformats.org/officeDocument/2006/relationships/image" Target="media/image8.jpeg"/><Relationship Id="rId26"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11.jpeg"/><Relationship Id="rId34" Type="http://schemas.microsoft.com/office/2011/relationships/people" Target="people.xml"/><Relationship Id="rId7" Type="http://schemas.openxmlformats.org/officeDocument/2006/relationships/image" Target="media/image1.jpg"/><Relationship Id="rId12" Type="http://schemas.openxmlformats.org/officeDocument/2006/relationships/image" Target="media/image4.jpeg"/><Relationship Id="rId17" Type="http://schemas.openxmlformats.org/officeDocument/2006/relationships/image" Target="media/image7.jp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app=desktop&amp;v=KS1mb8QVE-E&amp;list=PLKSfMq7r3YolyGxCU8xhfNLVcLH5KMhxT&amp;t=0s&amp;index=7" TargetMode="External"/><Relationship Id="rId24" Type="http://schemas.openxmlformats.org/officeDocument/2006/relationships/hyperlink" Target="https://www.youtube.com/watch?app=desktop&amp;v=w9sXqxccRPM&amp;feature=youtu.be" TargetMode="External"/><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s://www.youtube.com/watch?app=desktop&amp;v=KPaOCWrZJ94" TargetMode="External"/><Relationship Id="rId23" Type="http://schemas.openxmlformats.org/officeDocument/2006/relationships/image" Target="media/image12.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www.youtube.com/watch?app=desktop&amp;v=KS1mb8QVE-E&amp;list=PLKSfMq7r3YolyGxCU8xhfNLVcLH5KMhxT&amp;t=0s&amp;index=7" TargetMode="External"/><Relationship Id="rId14" Type="http://schemas.openxmlformats.org/officeDocument/2006/relationships/image" Target="media/image5.png"/><Relationship Id="rId22" Type="http://schemas.openxmlformats.org/officeDocument/2006/relationships/hyperlink" Target="https://www.youtube.com/watch?app=desktop&amp;v=w9sXqxccRPM&amp;feature=youtu.be" TargetMode="External"/><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theme" Target="theme/theme1.xml"/></Relationships>
</file>

<file path=word/_rels/header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ena.ferretti2\Documents\Articoli\Materials\Lolla\material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materials-template</Template>
  <TotalTime>296</TotalTime>
  <Pages>13</Pages>
  <Words>4333</Words>
  <Characters>24701</Characters>
  <Application>Microsoft Office Word</Application>
  <DocSecurity>0</DocSecurity>
  <Lines>205</Lines>
  <Paragraphs>57</Paragraphs>
  <ScaleCrop>false</ScaleCrop>
  <HeadingPairs>
    <vt:vector size="6" baseType="variant">
      <vt:variant>
        <vt:lpstr>Titolo</vt:lpstr>
      </vt:variant>
      <vt:variant>
        <vt:i4>1</vt:i4>
      </vt:variant>
      <vt:variant>
        <vt:lpstr>Intestazioni</vt:lpstr>
      </vt:variant>
      <vt:variant>
        <vt:i4>1</vt:i4>
      </vt:variant>
      <vt:variant>
        <vt:lpstr>Title</vt:lpstr>
      </vt:variant>
      <vt:variant>
        <vt:i4>1</vt:i4>
      </vt:variant>
    </vt:vector>
  </HeadingPairs>
  <TitlesOfParts>
    <vt:vector size="3" baseType="lpstr">
      <vt:lpstr>Type of the Paper (Article</vt:lpstr>
      <vt:lpstr>References</vt:lpstr>
      <vt:lpstr>Type of the Paper (Article</vt:lpstr>
    </vt:vector>
  </TitlesOfParts>
  <Company/>
  <LinksUpToDate>false</LinksUpToDate>
  <CharactersWithSpaces>28977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Elena Ferretti</dc:creator>
  <cp:keywords/>
  <dc:description/>
  <cp:lastModifiedBy>Elena Ferretti</cp:lastModifiedBy>
  <cp:revision>92</cp:revision>
  <dcterms:created xsi:type="dcterms:W3CDTF">2021-11-07T19:56:00Z</dcterms:created>
  <dcterms:modified xsi:type="dcterms:W3CDTF">2022-01-10T12:48:00Z</dcterms:modified>
</cp:coreProperties>
</file>