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8B644" w14:textId="5625BDBB" w:rsidR="00F43739" w:rsidRPr="00665227" w:rsidRDefault="00665227">
      <w:pPr>
        <w:rPr>
          <w:rFonts w:ascii="Trebuchet MS" w:hAnsi="Trebuchet MS"/>
          <w:sz w:val="24"/>
          <w:szCs w:val="24"/>
        </w:rPr>
      </w:pPr>
      <w:r w:rsidRPr="00665227">
        <w:rPr>
          <w:rFonts w:ascii="Trebuchet MS" w:hAnsi="Trebuchet MS"/>
          <w:sz w:val="24"/>
          <w:szCs w:val="24"/>
        </w:rPr>
        <w:t>Supplementary Information</w:t>
      </w:r>
    </w:p>
    <w:p w14:paraId="2E376633" w14:textId="77777777" w:rsidR="00F43739" w:rsidRDefault="00F43739">
      <w:pPr>
        <w:rPr>
          <w:rFonts w:ascii="Trebuchet MS" w:hAnsi="Trebuchet MS"/>
          <w:sz w:val="24"/>
          <w:szCs w:val="24"/>
        </w:rPr>
      </w:pPr>
    </w:p>
    <w:p w14:paraId="54BF98F3" w14:textId="5DFDEE80" w:rsidR="00F43739" w:rsidRPr="00665227" w:rsidRDefault="00F43739" w:rsidP="00F43739">
      <w:pPr>
        <w:rPr>
          <w:rFonts w:ascii="Trebuchet MS" w:hAnsi="Trebuchet MS"/>
          <w:sz w:val="24"/>
          <w:szCs w:val="24"/>
        </w:rPr>
      </w:pPr>
      <w:r w:rsidRPr="00665227">
        <w:rPr>
          <w:rFonts w:ascii="Trebuchet MS" w:hAnsi="Trebuchet MS"/>
          <w:sz w:val="24"/>
          <w:szCs w:val="24"/>
        </w:rPr>
        <w:t>Supplementary Information</w:t>
      </w:r>
      <w:r>
        <w:rPr>
          <w:rFonts w:ascii="Trebuchet MS" w:hAnsi="Trebuchet MS"/>
          <w:sz w:val="24"/>
          <w:szCs w:val="24"/>
        </w:rPr>
        <w:t xml:space="preserve"> table S1</w:t>
      </w:r>
    </w:p>
    <w:p w14:paraId="3D261167" w14:textId="3C55D4D8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 w:rsidRPr="004058B6">
        <w:rPr>
          <w:rFonts w:ascii="Trebuchet MS" w:eastAsia="ArialMT" w:hAnsi="Trebuchet MS"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DD3BFD6" wp14:editId="1B9D7EC7">
            <wp:simplePos x="0" y="0"/>
            <wp:positionH relativeFrom="column">
              <wp:posOffset>-28575</wp:posOffset>
            </wp:positionH>
            <wp:positionV relativeFrom="paragraph">
              <wp:posOffset>288290</wp:posOffset>
            </wp:positionV>
            <wp:extent cx="5731510" cy="4549775"/>
            <wp:effectExtent l="76200" t="76200" r="135890" b="136525"/>
            <wp:wrapThrough wrapText="bothSides">
              <wp:wrapPolygon edited="0">
                <wp:start x="-144" y="-362"/>
                <wp:lineTo x="-287" y="-271"/>
                <wp:lineTo x="-287" y="21796"/>
                <wp:lineTo x="-144" y="22158"/>
                <wp:lineTo x="21897" y="22158"/>
                <wp:lineTo x="22040" y="21525"/>
                <wp:lineTo x="22040" y="1176"/>
                <wp:lineTo x="21897" y="-181"/>
                <wp:lineTo x="21897" y="-362"/>
                <wp:lineTo x="-144" y="-36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Sequence data quality parameters and reads per sample:</w:t>
      </w:r>
    </w:p>
    <w:p w14:paraId="4AA8E110" w14:textId="406A43CB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6EC39D7D" w14:textId="50C97D23" w:rsidR="00665227" w:rsidRDefault="003F0DB5">
      <w:pPr>
        <w:rPr>
          <w:rFonts w:ascii="Trebuchet MS" w:hAnsi="Trebuchet MS"/>
          <w:sz w:val="24"/>
          <w:szCs w:val="24"/>
        </w:rPr>
      </w:pPr>
      <w:r w:rsidRPr="00665227"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91FBD17" wp14:editId="18F3B686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3238500" cy="2564765"/>
            <wp:effectExtent l="0" t="0" r="0" b="0"/>
            <wp:wrapSquare wrapText="bothSides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883DFD81-4F43-4FDF-A6B4-F1C2840BF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883DFD81-4F43-4FDF-A6B4-F1C2840BF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6F9A" w14:textId="0AE00FC4" w:rsidR="00665227" w:rsidRDefault="00665227">
      <w:pPr>
        <w:rPr>
          <w:rFonts w:ascii="Trebuchet MS" w:hAnsi="Trebuchet MS"/>
          <w:sz w:val="24"/>
          <w:szCs w:val="24"/>
        </w:rPr>
      </w:pPr>
    </w:p>
    <w:p w14:paraId="59E3D3D9" w14:textId="0463367A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6A20AA72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8A6E305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Overall quality of data</w:t>
      </w:r>
    </w:p>
    <w:p w14:paraId="33B395EF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0A7BFF2E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1336D0F5" w14:textId="77777777" w:rsidR="003F0DB5" w:rsidRDefault="003F0DB5" w:rsidP="005B738B">
      <w:pPr>
        <w:rPr>
          <w:rFonts w:ascii="Trebuchet MS" w:hAnsi="Trebuchet MS"/>
          <w:sz w:val="24"/>
          <w:szCs w:val="24"/>
        </w:rPr>
      </w:pPr>
    </w:p>
    <w:p w14:paraId="12C38BB1" w14:textId="77777777" w:rsidR="003F0DB5" w:rsidRDefault="003F0DB5" w:rsidP="005B738B">
      <w:pPr>
        <w:rPr>
          <w:rFonts w:ascii="Trebuchet MS" w:hAnsi="Trebuchet MS"/>
          <w:sz w:val="24"/>
          <w:szCs w:val="24"/>
        </w:rPr>
      </w:pPr>
    </w:p>
    <w:p w14:paraId="26F20DFE" w14:textId="38FB10E2" w:rsidR="005B738B" w:rsidRPr="00665227" w:rsidRDefault="005B738B" w:rsidP="005B738B">
      <w:pPr>
        <w:rPr>
          <w:rFonts w:ascii="Trebuchet MS" w:hAnsi="Trebuchet MS"/>
          <w:sz w:val="24"/>
          <w:szCs w:val="24"/>
        </w:rPr>
      </w:pPr>
      <w:r w:rsidRPr="00665227">
        <w:rPr>
          <w:rFonts w:ascii="Trebuchet MS" w:hAnsi="Trebuchet MS"/>
          <w:sz w:val="24"/>
          <w:szCs w:val="24"/>
        </w:rPr>
        <w:lastRenderedPageBreak/>
        <w:t>Supplementary Information</w:t>
      </w:r>
      <w:r>
        <w:rPr>
          <w:rFonts w:ascii="Trebuchet MS" w:hAnsi="Trebuchet MS"/>
          <w:sz w:val="24"/>
          <w:szCs w:val="24"/>
        </w:rPr>
        <w:t xml:space="preserve"> table S2</w:t>
      </w:r>
    </w:p>
    <w:p w14:paraId="2F0F9627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04001796" w14:textId="77777777" w:rsidR="005B738B" w:rsidRDefault="005B738B" w:rsidP="005B738B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OTUs with Differential abundance between groups.</w:t>
      </w:r>
    </w:p>
    <w:p w14:paraId="12957890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  <w:r w:rsidRPr="004058B6">
        <w:rPr>
          <w:rFonts w:ascii="Trebuchet MS" w:eastAsia="ArialMT" w:hAnsi="Trebuchet MS"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55680" behindDoc="0" locked="0" layoutInCell="1" allowOverlap="1" wp14:anchorId="09FD14F7" wp14:editId="4D1A1069">
            <wp:simplePos x="0" y="0"/>
            <wp:positionH relativeFrom="column">
              <wp:posOffset>-95250</wp:posOffset>
            </wp:positionH>
            <wp:positionV relativeFrom="paragraph">
              <wp:posOffset>270510</wp:posOffset>
            </wp:positionV>
            <wp:extent cx="5731510" cy="3270250"/>
            <wp:effectExtent l="76200" t="76200" r="135890" b="139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4"/>
                    <a:stretch/>
                  </pic:blipFill>
                  <pic:spPr bwMode="auto">
                    <a:xfrm>
                      <a:off x="0" y="0"/>
                      <a:ext cx="5731510" cy="327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14:paraId="0B3EE017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0627998B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383A0C0A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25ECAB5C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0376A618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79CE86A3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03100398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186692BF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32186987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6D953D1A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1155FF37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2B2CA2B2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6A6A459A" w14:textId="77777777" w:rsidR="005B738B" w:rsidRDefault="005B738B" w:rsidP="005B738B">
      <w:pPr>
        <w:rPr>
          <w:rFonts w:ascii="Trebuchet MS" w:hAnsi="Trebuchet MS"/>
          <w:sz w:val="24"/>
          <w:szCs w:val="24"/>
        </w:rPr>
      </w:pPr>
    </w:p>
    <w:p w14:paraId="4EEC269E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0BFF80CB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6EF36E2D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5218AD5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1E94CF1D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CB25998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098FA70D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456AC41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2F1BB67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336449C5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1CE44AFA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5DBB594C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5F826C83" w14:textId="77777777" w:rsidR="005B738B" w:rsidRDefault="005B738B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6ECA9F5" w14:textId="77777777" w:rsidR="003F0DB5" w:rsidRDefault="00907938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lastRenderedPageBreak/>
        <w:t xml:space="preserve">Supplementary Information </w:t>
      </w:r>
    </w:p>
    <w:p w14:paraId="6403F3B7" w14:textId="58AE046D" w:rsidR="00665227" w:rsidRDefault="00907938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t>Figure S1</w:t>
      </w:r>
    </w:p>
    <w:p w14:paraId="35E68330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90E6B75" w14:textId="77777777" w:rsidR="00665227" w:rsidRDefault="00665227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C099546" w14:textId="732A74CB" w:rsidR="00665227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  <w:r w:rsidRPr="00A647D2">
        <w:rPr>
          <w:rFonts w:ascii="Trebuchet MS" w:eastAsia="ArialMT" w:hAnsi="Trebuchet MS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12FA8C8" wp14:editId="7C6AEE6C">
            <wp:extent cx="4970971" cy="4538524"/>
            <wp:effectExtent l="0" t="0" r="1270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B88B87B8-3FBA-4B01-B56E-A734EC58A6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B88B87B8-3FBA-4B01-B56E-A734EC58A6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971" cy="45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6437" w14:textId="3990B4BB" w:rsidR="00A647D2" w:rsidRDefault="00A647D2" w:rsidP="00A647D2">
      <w:pPr>
        <w:rPr>
          <w:rFonts w:ascii="Trebuchet MS" w:eastAsia="ArialMT" w:hAnsi="Trebuchet MS"/>
          <w:color w:val="000000"/>
          <w:lang w:val="en-US"/>
        </w:rPr>
      </w:pPr>
      <w:r w:rsidRPr="00A647D2">
        <w:rPr>
          <w:rFonts w:ascii="Trebuchet MS" w:eastAsia="ArialMT" w:hAnsi="Trebuchet MS"/>
          <w:color w:val="000000"/>
          <w:lang w:val="en-US"/>
        </w:rPr>
        <w:t xml:space="preserve">Venn diagram with excluding </w:t>
      </w:r>
      <w:r>
        <w:rPr>
          <w:rFonts w:ascii="Trebuchet MS" w:eastAsia="ArialMT" w:hAnsi="Trebuchet MS"/>
          <w:color w:val="000000"/>
          <w:lang w:val="en-US"/>
        </w:rPr>
        <w:t xml:space="preserve">zero </w:t>
      </w:r>
      <w:r w:rsidRPr="00A647D2">
        <w:rPr>
          <w:rFonts w:ascii="Trebuchet MS" w:eastAsia="ArialMT" w:hAnsi="Trebuchet MS"/>
          <w:color w:val="000000"/>
          <w:lang w:val="en-US"/>
        </w:rPr>
        <w:t xml:space="preserve">counts </w:t>
      </w:r>
      <w:r>
        <w:rPr>
          <w:rFonts w:ascii="Trebuchet MS" w:eastAsia="ArialMT" w:hAnsi="Trebuchet MS"/>
          <w:color w:val="000000"/>
          <w:lang w:val="en-US"/>
        </w:rPr>
        <w:t xml:space="preserve">to </w:t>
      </w:r>
      <w:r w:rsidRPr="00A647D2">
        <w:rPr>
          <w:rFonts w:ascii="Trebuchet MS" w:eastAsia="ArialMT" w:hAnsi="Trebuchet MS"/>
          <w:color w:val="000000"/>
          <w:lang w:val="en-US"/>
        </w:rPr>
        <w:t>OTUs in each of the groups.</w:t>
      </w:r>
    </w:p>
    <w:p w14:paraId="7F724677" w14:textId="77777777" w:rsidR="00A647D2" w:rsidRPr="00A647D2" w:rsidRDefault="00A647D2" w:rsidP="00A647D2">
      <w:pPr>
        <w:rPr>
          <w:rFonts w:ascii="Trebuchet MS" w:eastAsia="ArialMT" w:hAnsi="Trebuchet MS"/>
          <w:color w:val="000000"/>
        </w:rPr>
      </w:pPr>
    </w:p>
    <w:p w14:paraId="3ECF8994" w14:textId="4F782459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F173AE1" w14:textId="493AADB1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6B2644FA" w14:textId="36311751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145858DE" w14:textId="1C55F958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94B5D64" w14:textId="4B4A968D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077E752B" w14:textId="1961B336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5424E81F" w14:textId="26E9CE5F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729ED592" w14:textId="527431AE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75CFADF8" w14:textId="52E83CB4" w:rsidR="005B738B" w:rsidRPr="00665227" w:rsidRDefault="005B738B" w:rsidP="005B738B">
      <w:pPr>
        <w:rPr>
          <w:rFonts w:ascii="Trebuchet MS" w:hAnsi="Trebuchet MS"/>
          <w:sz w:val="24"/>
          <w:szCs w:val="24"/>
        </w:rPr>
      </w:pPr>
      <w:r w:rsidRPr="00665227">
        <w:rPr>
          <w:rFonts w:ascii="Trebuchet MS" w:hAnsi="Trebuchet MS"/>
          <w:sz w:val="24"/>
          <w:szCs w:val="24"/>
        </w:rPr>
        <w:lastRenderedPageBreak/>
        <w:t>Supplementary Information</w:t>
      </w:r>
      <w:r>
        <w:rPr>
          <w:rFonts w:ascii="Trebuchet MS" w:hAnsi="Trebuchet MS"/>
          <w:sz w:val="24"/>
          <w:szCs w:val="24"/>
        </w:rPr>
        <w:t xml:space="preserve"> table S3</w:t>
      </w:r>
    </w:p>
    <w:p w14:paraId="348BF6CC" w14:textId="7887B5F0" w:rsid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2246F107" w14:textId="3424A7C3" w:rsidR="00A647D2" w:rsidRPr="00A647D2" w:rsidRDefault="00A647D2" w:rsidP="00A647D2">
      <w:pPr>
        <w:rPr>
          <w:rFonts w:ascii="Trebuchet MS" w:eastAsia="ArialMT" w:hAnsi="Trebuchet MS"/>
          <w:color w:val="000000"/>
        </w:rPr>
      </w:pPr>
      <w:r w:rsidRPr="00A647D2">
        <w:rPr>
          <w:rFonts w:ascii="Trebuchet MS" w:eastAsia="ArialMT" w:hAnsi="Trebuchet MS"/>
          <w:color w:val="000000"/>
          <w:sz w:val="24"/>
          <w:szCs w:val="24"/>
          <w:lang w:val="en-US"/>
        </w:rPr>
        <w:t xml:space="preserve">OTUs 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 xml:space="preserve">that are predominant in various study </w:t>
      </w:r>
      <w:r w:rsidRPr="00A647D2">
        <w:rPr>
          <w:rFonts w:ascii="Trebuchet MS" w:eastAsia="ArialMT" w:hAnsi="Trebuchet MS"/>
          <w:color w:val="000000"/>
          <w:sz w:val="24"/>
          <w:szCs w:val="24"/>
          <w:lang w:val="en-US"/>
        </w:rPr>
        <w:t>groups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 xml:space="preserve">. This classification is based on </w:t>
      </w:r>
      <w:r w:rsidRPr="00A647D2">
        <w:rPr>
          <w:rFonts w:ascii="Trebuchet MS" w:eastAsia="ArialMT" w:hAnsi="Trebuchet MS"/>
          <w:color w:val="000000"/>
          <w:lang w:val="en-US"/>
        </w:rPr>
        <w:t xml:space="preserve">excluding </w:t>
      </w:r>
      <w:r>
        <w:rPr>
          <w:rFonts w:ascii="Trebuchet MS" w:eastAsia="ArialMT" w:hAnsi="Trebuchet MS"/>
          <w:color w:val="000000"/>
          <w:lang w:val="en-US"/>
        </w:rPr>
        <w:t xml:space="preserve">OTUs with </w:t>
      </w:r>
      <w:r w:rsidRPr="00A647D2">
        <w:rPr>
          <w:rFonts w:ascii="Trebuchet MS" w:eastAsia="ArialMT" w:hAnsi="Trebuchet MS"/>
          <w:color w:val="000000"/>
          <w:lang w:val="en-US"/>
        </w:rPr>
        <w:t>counts less than 50 in each of the groups.</w:t>
      </w:r>
    </w:p>
    <w:p w14:paraId="095BC37C" w14:textId="6532A38C" w:rsidR="00A647D2" w:rsidRPr="00A647D2" w:rsidRDefault="00A647D2" w:rsidP="00665227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2860"/>
        <w:gridCol w:w="2860"/>
        <w:gridCol w:w="4540"/>
      </w:tblGrid>
      <w:tr w:rsidR="00B171B0" w:rsidRPr="00B171B0" w14:paraId="71C30874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169F3592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 KOA_VDD NVD VDD</w:t>
            </w:r>
          </w:p>
        </w:tc>
        <w:tc>
          <w:tcPr>
            <w:tcW w:w="2860" w:type="dxa"/>
            <w:noWrap/>
            <w:hideMark/>
          </w:tcPr>
          <w:p w14:paraId="74D6E2A0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60" w:type="dxa"/>
            <w:noWrap/>
            <w:hideMark/>
          </w:tcPr>
          <w:p w14:paraId="72C103FD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Bifidobacterium</w:t>
            </w:r>
          </w:p>
        </w:tc>
      </w:tr>
      <w:tr w:rsidR="00B171B0" w:rsidRPr="00B171B0" w14:paraId="5B400EA1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62283A9B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3C5D3EE0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6041E6C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Faecalibacterium</w:t>
            </w:r>
          </w:p>
        </w:tc>
      </w:tr>
      <w:tr w:rsidR="00B171B0" w:rsidRPr="00B171B0" w14:paraId="026854EE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437E0D41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55CF5D7D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0F426D50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Collinsella</w:t>
            </w:r>
          </w:p>
        </w:tc>
      </w:tr>
      <w:tr w:rsidR="00B171B0" w:rsidRPr="00B171B0" w14:paraId="664136BF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778EF125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41C60B9C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65B8311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Blautia</w:t>
            </w:r>
          </w:p>
        </w:tc>
      </w:tr>
      <w:tr w:rsidR="00B171B0" w:rsidRPr="00B171B0" w14:paraId="007221C4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6EDE17F9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 KOA_VDD VDD</w:t>
            </w:r>
          </w:p>
        </w:tc>
        <w:tc>
          <w:tcPr>
            <w:tcW w:w="2860" w:type="dxa"/>
            <w:noWrap/>
            <w:hideMark/>
          </w:tcPr>
          <w:p w14:paraId="594A9C73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0" w:type="dxa"/>
            <w:noWrap/>
            <w:hideMark/>
          </w:tcPr>
          <w:p w14:paraId="1E60BE52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Prevotella_9</w:t>
            </w:r>
          </w:p>
        </w:tc>
      </w:tr>
      <w:tr w:rsidR="00B171B0" w:rsidRPr="00B171B0" w14:paraId="52A7889B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58604B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7170AAC3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0A53F9E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Lachnospiraceae_unclassified</w:t>
            </w:r>
          </w:p>
        </w:tc>
      </w:tr>
      <w:tr w:rsidR="00B171B0" w:rsidRPr="00B171B0" w14:paraId="47F394FA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0309328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 KOA_VDD NVD</w:t>
            </w:r>
          </w:p>
        </w:tc>
        <w:tc>
          <w:tcPr>
            <w:tcW w:w="2860" w:type="dxa"/>
            <w:noWrap/>
            <w:hideMark/>
          </w:tcPr>
          <w:p w14:paraId="628A07C6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0" w:type="dxa"/>
            <w:noWrap/>
            <w:hideMark/>
          </w:tcPr>
          <w:p w14:paraId="64591125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Bacteroides</w:t>
            </w:r>
          </w:p>
        </w:tc>
      </w:tr>
      <w:tr w:rsidR="00B171B0" w:rsidRPr="00B171B0" w14:paraId="79A7FCC2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66A7212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34B07378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704A9E4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Subdoligranulum</w:t>
            </w:r>
          </w:p>
        </w:tc>
      </w:tr>
      <w:tr w:rsidR="00B171B0" w:rsidRPr="00B171B0" w14:paraId="23518E86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C98AA5E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 KOA_VDD</w:t>
            </w:r>
          </w:p>
        </w:tc>
        <w:tc>
          <w:tcPr>
            <w:tcW w:w="2860" w:type="dxa"/>
            <w:noWrap/>
            <w:hideMark/>
          </w:tcPr>
          <w:p w14:paraId="47CCB6C8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0" w:type="dxa"/>
            <w:noWrap/>
            <w:hideMark/>
          </w:tcPr>
          <w:p w14:paraId="138D004F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Dorea</w:t>
            </w:r>
          </w:p>
        </w:tc>
      </w:tr>
      <w:tr w:rsidR="00B171B0" w:rsidRPr="00B171B0" w14:paraId="590F03D6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AD56A86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386440DD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7919423D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Catenibacterium</w:t>
            </w:r>
          </w:p>
        </w:tc>
      </w:tr>
      <w:tr w:rsidR="00B171B0" w:rsidRPr="00B171B0" w14:paraId="75E60333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0131551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 VDD</w:t>
            </w:r>
          </w:p>
        </w:tc>
        <w:tc>
          <w:tcPr>
            <w:tcW w:w="2860" w:type="dxa"/>
            <w:noWrap/>
            <w:hideMark/>
          </w:tcPr>
          <w:p w14:paraId="67257F78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60" w:type="dxa"/>
            <w:noWrap/>
            <w:hideMark/>
          </w:tcPr>
          <w:p w14:paraId="2497FD88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Alloprevotella</w:t>
            </w:r>
          </w:p>
        </w:tc>
      </w:tr>
      <w:tr w:rsidR="00B171B0" w:rsidRPr="00B171B0" w14:paraId="0C60A74C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1415AF98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1EFE1BA2" w14:textId="5F36E602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1576DF49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Dialister</w:t>
            </w:r>
          </w:p>
        </w:tc>
      </w:tr>
      <w:tr w:rsidR="00B171B0" w:rsidRPr="00B171B0" w14:paraId="00537B3B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72FED5CA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355C95A7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BE5F778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[Eubacterium]_coprostanoligenes_group</w:t>
            </w:r>
          </w:p>
        </w:tc>
      </w:tr>
      <w:tr w:rsidR="00B171B0" w:rsidRPr="00B171B0" w14:paraId="5F63B410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1DAB4899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4F0CD7F8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AC62AC6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Ruminococcaceae_UCG-002</w:t>
            </w:r>
          </w:p>
        </w:tc>
      </w:tr>
      <w:tr w:rsidR="00B171B0" w:rsidRPr="00B171B0" w14:paraId="2A0D677D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EFFA441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KOA_VDD VDD</w:t>
            </w:r>
          </w:p>
        </w:tc>
        <w:tc>
          <w:tcPr>
            <w:tcW w:w="2860" w:type="dxa"/>
            <w:noWrap/>
            <w:hideMark/>
          </w:tcPr>
          <w:p w14:paraId="004D0E4F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60" w:type="dxa"/>
            <w:noWrap/>
            <w:hideMark/>
          </w:tcPr>
          <w:p w14:paraId="272AA51F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Pseudobutyrivibrio</w:t>
            </w:r>
          </w:p>
        </w:tc>
      </w:tr>
      <w:tr w:rsidR="00B171B0" w:rsidRPr="00B171B0" w14:paraId="5CA2B16B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5F47E460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</w:t>
            </w:r>
          </w:p>
        </w:tc>
        <w:tc>
          <w:tcPr>
            <w:tcW w:w="2860" w:type="dxa"/>
            <w:noWrap/>
            <w:hideMark/>
          </w:tcPr>
          <w:p w14:paraId="64111907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4060" w:type="dxa"/>
            <w:noWrap/>
            <w:hideMark/>
          </w:tcPr>
          <w:p w14:paraId="7EFA1FCB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Coriobacteriaceae_unclassified</w:t>
            </w:r>
          </w:p>
        </w:tc>
      </w:tr>
      <w:tr w:rsidR="00B171B0" w:rsidRPr="00B171B0" w14:paraId="3024AB43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687D4DA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2A19F70F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4127D50A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Streptococcus</w:t>
            </w:r>
          </w:p>
        </w:tc>
      </w:tr>
      <w:tr w:rsidR="00B171B0" w:rsidRPr="00B171B0" w14:paraId="576C7293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9CAFFE3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4BC75313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8CACECD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Olsenella</w:t>
            </w:r>
          </w:p>
        </w:tc>
      </w:tr>
      <w:tr w:rsidR="00B171B0" w:rsidRPr="00B171B0" w14:paraId="5BE6A94D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76746504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6A542EB4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A90B118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Coprococcus_2</w:t>
            </w:r>
          </w:p>
        </w:tc>
      </w:tr>
      <w:tr w:rsidR="00B171B0" w:rsidRPr="00B171B0" w14:paraId="6F8F5EDA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AF9E908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206DADA0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2AAAA52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Ruminococcaceae_UCG-005</w:t>
            </w:r>
          </w:p>
        </w:tc>
      </w:tr>
      <w:tr w:rsidR="00B171B0" w:rsidRPr="00B171B0" w14:paraId="0000B54C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6A36B12D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4F37FF69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24E46D9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Anaerotruncus</w:t>
            </w:r>
          </w:p>
        </w:tc>
      </w:tr>
      <w:tr w:rsidR="00B171B0" w:rsidRPr="00B171B0" w14:paraId="6CDF0832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637DC82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18132E0A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2D9E97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Christensenellaceae_R-7_group</w:t>
            </w:r>
          </w:p>
        </w:tc>
      </w:tr>
      <w:tr w:rsidR="00B171B0" w:rsidRPr="00B171B0" w14:paraId="4BDD763D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434A5150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151E3A50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43AFD725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Prevotellaceae_unclassified</w:t>
            </w:r>
          </w:p>
        </w:tc>
      </w:tr>
      <w:tr w:rsidR="00B171B0" w:rsidRPr="00B171B0" w14:paraId="23964609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A0DED29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5350000E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3F1F01D6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Peptostreptococcaceae_unclassified</w:t>
            </w:r>
          </w:p>
        </w:tc>
      </w:tr>
      <w:tr w:rsidR="00B171B0" w:rsidRPr="00B171B0" w14:paraId="18FCE8CD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57099232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253A7A95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4F7D679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Lachnospiraceae_NK4A136_group</w:t>
            </w:r>
          </w:p>
        </w:tc>
      </w:tr>
      <w:tr w:rsidR="00B171B0" w:rsidRPr="00B171B0" w14:paraId="27429D02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397BB021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5920A98B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5515253E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Ruminococcus_2</w:t>
            </w:r>
          </w:p>
        </w:tc>
      </w:tr>
      <w:tr w:rsidR="00B171B0" w:rsidRPr="00B171B0" w14:paraId="2DFE7A44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418E1544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02D2ACBF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6739C319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Ruminococcaceae_UCG-014</w:t>
            </w:r>
          </w:p>
        </w:tc>
      </w:tr>
      <w:tr w:rsidR="00B171B0" w:rsidRPr="00B171B0" w14:paraId="26CDE98B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16A54791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5DB73661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58AE03A0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Ruminococcus_1</w:t>
            </w:r>
          </w:p>
        </w:tc>
      </w:tr>
      <w:tr w:rsidR="00B171B0" w:rsidRPr="00B171B0" w14:paraId="2C6A8757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448539DC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460987E3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76AED692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Senegalimassilia</w:t>
            </w:r>
          </w:p>
        </w:tc>
      </w:tr>
      <w:tr w:rsidR="00B171B0" w:rsidRPr="00B171B0" w14:paraId="5DC5E39B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DD6E874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KOA_VDD</w:t>
            </w:r>
          </w:p>
        </w:tc>
        <w:tc>
          <w:tcPr>
            <w:tcW w:w="2860" w:type="dxa"/>
            <w:noWrap/>
            <w:hideMark/>
          </w:tcPr>
          <w:p w14:paraId="08A06770" w14:textId="09147756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0" w:type="dxa"/>
            <w:noWrap/>
            <w:hideMark/>
          </w:tcPr>
          <w:p w14:paraId="0CACD722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Parabacteroides</w:t>
            </w:r>
          </w:p>
        </w:tc>
      </w:tr>
      <w:tr w:rsidR="00B171B0" w:rsidRPr="00B171B0" w14:paraId="5640E0E8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0BB98A41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860" w:type="dxa"/>
            <w:noWrap/>
            <w:hideMark/>
          </w:tcPr>
          <w:p w14:paraId="67F98407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Times New Roman"/>
                <w:sz w:val="24"/>
                <w:szCs w:val="24"/>
                <w:lang w:eastAsia="en-IN"/>
              </w:rPr>
            </w:pPr>
          </w:p>
        </w:tc>
        <w:tc>
          <w:tcPr>
            <w:tcW w:w="4060" w:type="dxa"/>
            <w:noWrap/>
            <w:hideMark/>
          </w:tcPr>
          <w:p w14:paraId="6A4AE505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Escherichia-Shigella</w:t>
            </w:r>
          </w:p>
        </w:tc>
      </w:tr>
      <w:tr w:rsidR="00B171B0" w:rsidRPr="00B171B0" w14:paraId="365D3672" w14:textId="77777777" w:rsidTr="00B171B0">
        <w:trPr>
          <w:trHeight w:val="255"/>
        </w:trPr>
        <w:tc>
          <w:tcPr>
            <w:tcW w:w="2860" w:type="dxa"/>
            <w:noWrap/>
            <w:hideMark/>
          </w:tcPr>
          <w:p w14:paraId="12011A4C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b/>
                <w:bCs/>
                <w:sz w:val="24"/>
                <w:szCs w:val="24"/>
                <w:lang w:eastAsia="en-IN"/>
              </w:rPr>
              <w:t>VDD</w:t>
            </w:r>
          </w:p>
        </w:tc>
        <w:tc>
          <w:tcPr>
            <w:tcW w:w="2860" w:type="dxa"/>
            <w:noWrap/>
            <w:hideMark/>
          </w:tcPr>
          <w:p w14:paraId="4F5A8C4E" w14:textId="77777777" w:rsidR="00B171B0" w:rsidRPr="00B171B0" w:rsidRDefault="00B171B0" w:rsidP="00B171B0">
            <w:pPr>
              <w:jc w:val="center"/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60" w:type="dxa"/>
            <w:noWrap/>
            <w:hideMark/>
          </w:tcPr>
          <w:p w14:paraId="5FC57D1A" w14:textId="77777777" w:rsidR="00B171B0" w:rsidRPr="00B171B0" w:rsidRDefault="00B171B0" w:rsidP="00B171B0">
            <w:pPr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</w:pPr>
            <w:r w:rsidRPr="00B171B0">
              <w:rPr>
                <w:rFonts w:ascii="Trebuchet MS" w:eastAsia="Times New Roman" w:hAnsi="Trebuchet MS" w:cs="Arial"/>
                <w:sz w:val="24"/>
                <w:szCs w:val="24"/>
                <w:lang w:eastAsia="en-IN"/>
              </w:rPr>
              <w:t>Lachnospiraceae_UCG-005</w:t>
            </w:r>
          </w:p>
        </w:tc>
      </w:tr>
    </w:tbl>
    <w:p w14:paraId="55515B1C" w14:textId="5C8C94AA" w:rsidR="00665227" w:rsidRDefault="00665227">
      <w:pPr>
        <w:rPr>
          <w:rFonts w:ascii="Trebuchet MS" w:hAnsi="Trebuchet MS"/>
          <w:sz w:val="24"/>
          <w:szCs w:val="24"/>
        </w:rPr>
      </w:pPr>
    </w:p>
    <w:p w14:paraId="18301833" w14:textId="05BCDC90" w:rsidR="005372E6" w:rsidRDefault="005372E6">
      <w:pPr>
        <w:rPr>
          <w:rFonts w:ascii="Trebuchet MS" w:hAnsi="Trebuchet MS"/>
          <w:sz w:val="24"/>
          <w:szCs w:val="24"/>
        </w:rPr>
      </w:pPr>
    </w:p>
    <w:p w14:paraId="396640E7" w14:textId="22D4A76D" w:rsidR="005372E6" w:rsidRDefault="005372E6">
      <w:pPr>
        <w:rPr>
          <w:rFonts w:ascii="Trebuchet MS" w:hAnsi="Trebuchet MS"/>
          <w:sz w:val="24"/>
          <w:szCs w:val="24"/>
        </w:rPr>
      </w:pPr>
    </w:p>
    <w:p w14:paraId="5327BB57" w14:textId="364AE208" w:rsidR="005372E6" w:rsidRDefault="005372E6">
      <w:pPr>
        <w:rPr>
          <w:rFonts w:ascii="Trebuchet MS" w:hAnsi="Trebuchet MS"/>
          <w:sz w:val="24"/>
          <w:szCs w:val="24"/>
        </w:rPr>
      </w:pPr>
    </w:p>
    <w:p w14:paraId="71CE162F" w14:textId="0A35FBA5" w:rsidR="005372E6" w:rsidRDefault="005372E6">
      <w:pPr>
        <w:rPr>
          <w:rFonts w:ascii="Trebuchet MS" w:hAnsi="Trebuchet MS"/>
          <w:sz w:val="24"/>
          <w:szCs w:val="24"/>
        </w:rPr>
      </w:pPr>
    </w:p>
    <w:p w14:paraId="54039213" w14:textId="2807D864" w:rsidR="005372E6" w:rsidRDefault="005372E6">
      <w:pPr>
        <w:rPr>
          <w:rFonts w:ascii="Trebuchet MS" w:hAnsi="Trebuchet MS"/>
          <w:sz w:val="24"/>
          <w:szCs w:val="24"/>
        </w:rPr>
      </w:pPr>
    </w:p>
    <w:p w14:paraId="284BD665" w14:textId="51553802" w:rsidR="0081124D" w:rsidRDefault="005B738B">
      <w:pPr>
        <w:rPr>
          <w:rFonts w:ascii="Trebuchet MS" w:eastAsia="ArialMT" w:hAnsi="Trebuchet MS"/>
          <w:color w:val="000000"/>
          <w:sz w:val="24"/>
          <w:szCs w:val="24"/>
        </w:rPr>
      </w:pPr>
      <w:r w:rsidRPr="00932C65">
        <w:rPr>
          <w:rFonts w:ascii="Trebuchet MS" w:eastAsia="ArialMT" w:hAnsi="Trebuchet MS"/>
          <w:color w:val="000000"/>
          <w:sz w:val="24"/>
          <w:szCs w:val="24"/>
        </w:rPr>
        <w:t>LEfSe (Linear discriminant analysis effect size)</w:t>
      </w:r>
    </w:p>
    <w:p w14:paraId="4D527427" w14:textId="5D2F6CC1" w:rsidR="00214E9F" w:rsidRDefault="00214E9F">
      <w:pPr>
        <w:rPr>
          <w:rFonts w:ascii="Trebuchet MS" w:eastAsia="ArialMT" w:hAnsi="Trebuchet MS"/>
          <w:color w:val="000000"/>
          <w:sz w:val="24"/>
          <w:szCs w:val="24"/>
        </w:rPr>
      </w:pPr>
    </w:p>
    <w:p w14:paraId="7F6C17E7" w14:textId="074690BA" w:rsidR="00214E9F" w:rsidRDefault="00214E9F">
      <w:pPr>
        <w:rPr>
          <w:rFonts w:ascii="Trebuchet MS" w:hAnsi="Trebuchet MS"/>
          <w:sz w:val="24"/>
          <w:szCs w:val="24"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t>Figure 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2</w:t>
      </w:r>
    </w:p>
    <w:p w14:paraId="60FE6179" w14:textId="26089BA3" w:rsidR="0081124D" w:rsidRDefault="0081124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D9B8232" wp14:editId="22F0796C">
            <wp:simplePos x="0" y="0"/>
            <wp:positionH relativeFrom="column">
              <wp:posOffset>143510</wp:posOffset>
            </wp:positionH>
            <wp:positionV relativeFrom="paragraph">
              <wp:posOffset>179705</wp:posOffset>
            </wp:positionV>
            <wp:extent cx="5452074" cy="350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74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8DD07" w14:textId="0C6FC39A" w:rsidR="0081124D" w:rsidRDefault="0081124D">
      <w:pPr>
        <w:rPr>
          <w:rFonts w:ascii="Trebuchet MS" w:hAnsi="Trebuchet MS"/>
          <w:sz w:val="24"/>
          <w:szCs w:val="24"/>
        </w:rPr>
      </w:pPr>
    </w:p>
    <w:p w14:paraId="40F9C0E0" w14:textId="0C136E1A" w:rsidR="0081124D" w:rsidRDefault="0081124D">
      <w:pPr>
        <w:rPr>
          <w:rFonts w:ascii="Trebuchet MS" w:hAnsi="Trebuchet MS"/>
          <w:sz w:val="24"/>
          <w:szCs w:val="24"/>
        </w:rPr>
      </w:pPr>
    </w:p>
    <w:p w14:paraId="04F3B6EF" w14:textId="7134F8BE" w:rsidR="0081124D" w:rsidRDefault="0081124D">
      <w:pPr>
        <w:rPr>
          <w:rFonts w:ascii="Trebuchet MS" w:hAnsi="Trebuchet MS"/>
          <w:sz w:val="24"/>
          <w:szCs w:val="24"/>
        </w:rPr>
      </w:pPr>
    </w:p>
    <w:p w14:paraId="493EFEB2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5F46A0E9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657B76D6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07CAF81C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710962FE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5ABE7358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7B4EE55F" w14:textId="2441EAC5" w:rsidR="0081124D" w:rsidRDefault="0081124D">
      <w:pPr>
        <w:rPr>
          <w:rFonts w:ascii="Trebuchet MS" w:hAnsi="Trebuchet MS"/>
          <w:sz w:val="24"/>
          <w:szCs w:val="24"/>
        </w:rPr>
      </w:pPr>
    </w:p>
    <w:p w14:paraId="6AEC2C28" w14:textId="4D1155F7" w:rsidR="0081124D" w:rsidRDefault="0081124D">
      <w:pPr>
        <w:rPr>
          <w:rFonts w:ascii="Trebuchet MS" w:hAnsi="Trebuchet MS"/>
          <w:sz w:val="24"/>
          <w:szCs w:val="24"/>
        </w:rPr>
      </w:pPr>
    </w:p>
    <w:p w14:paraId="65DBF98F" w14:textId="0C45DF3A" w:rsidR="0081124D" w:rsidRDefault="0081124D">
      <w:pPr>
        <w:rPr>
          <w:rFonts w:ascii="Trebuchet MS" w:hAnsi="Trebuchet MS"/>
          <w:sz w:val="24"/>
          <w:szCs w:val="24"/>
        </w:rPr>
      </w:pPr>
    </w:p>
    <w:p w14:paraId="35D101B7" w14:textId="15309DF9" w:rsidR="0081124D" w:rsidRDefault="0081124D">
      <w:pPr>
        <w:rPr>
          <w:rFonts w:ascii="Trebuchet MS" w:hAnsi="Trebuchet MS"/>
          <w:sz w:val="24"/>
          <w:szCs w:val="24"/>
        </w:rPr>
      </w:pPr>
    </w:p>
    <w:p w14:paraId="3D94AB35" w14:textId="36FE9616" w:rsidR="0081124D" w:rsidRDefault="00214E9F">
      <w:pPr>
        <w:rPr>
          <w:rFonts w:ascii="Trebuchet MS" w:hAnsi="Trebuchet MS"/>
          <w:sz w:val="24"/>
          <w:szCs w:val="24"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t>Figure 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3</w:t>
      </w:r>
    </w:p>
    <w:p w14:paraId="37D376BD" w14:textId="5FD09F09" w:rsidR="0081124D" w:rsidRDefault="005D49F6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728" behindDoc="0" locked="0" layoutInCell="1" allowOverlap="1" wp14:anchorId="105B7DDA" wp14:editId="7063D15E">
            <wp:simplePos x="0" y="0"/>
            <wp:positionH relativeFrom="column">
              <wp:posOffset>323850</wp:posOffset>
            </wp:positionH>
            <wp:positionV relativeFrom="paragraph">
              <wp:posOffset>41910</wp:posOffset>
            </wp:positionV>
            <wp:extent cx="6161719" cy="3209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19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3F7E5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6A2E354B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0E0A6580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42204D60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371354AE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6A7B8078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51F04ECA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50A5A880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2F531C47" w14:textId="77777777" w:rsidR="0081124D" w:rsidRDefault="0081124D">
      <w:pPr>
        <w:rPr>
          <w:rFonts w:ascii="Trebuchet MS" w:hAnsi="Trebuchet MS"/>
          <w:sz w:val="24"/>
          <w:szCs w:val="24"/>
        </w:rPr>
      </w:pPr>
    </w:p>
    <w:p w14:paraId="203344B1" w14:textId="77777777" w:rsidR="005D49F6" w:rsidRDefault="005D49F6">
      <w:pPr>
        <w:rPr>
          <w:ins w:id="0" w:author="Bala Ramadass" w:date="2020-10-08T15:48:00Z"/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54769C90" w14:textId="791B1CF8" w:rsidR="0081124D" w:rsidRDefault="00214E9F">
      <w:pPr>
        <w:rPr>
          <w:rFonts w:ascii="Trebuchet MS" w:hAnsi="Trebuchet MS"/>
          <w:sz w:val="24"/>
          <w:szCs w:val="24"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lastRenderedPageBreak/>
        <w:t>Figure 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4</w:t>
      </w:r>
    </w:p>
    <w:p w14:paraId="57E1EB19" w14:textId="02356DF0" w:rsidR="0081124D" w:rsidRDefault="005D49F6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86F2317" wp14:editId="55ED0535">
            <wp:simplePos x="0" y="0"/>
            <wp:positionH relativeFrom="column">
              <wp:posOffset>-66040</wp:posOffset>
            </wp:positionH>
            <wp:positionV relativeFrom="paragraph">
              <wp:posOffset>-130175</wp:posOffset>
            </wp:positionV>
            <wp:extent cx="6708140" cy="3569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56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93E70" w14:textId="41F57FD2" w:rsidR="0081124D" w:rsidRDefault="0081124D">
      <w:pPr>
        <w:rPr>
          <w:rFonts w:ascii="Trebuchet MS" w:hAnsi="Trebuchet MS"/>
          <w:sz w:val="24"/>
          <w:szCs w:val="24"/>
        </w:rPr>
      </w:pPr>
    </w:p>
    <w:p w14:paraId="55D4F826" w14:textId="1A8B3DEB" w:rsidR="0081124D" w:rsidRDefault="0081124D">
      <w:pPr>
        <w:rPr>
          <w:rFonts w:ascii="Trebuchet MS" w:hAnsi="Trebuchet MS"/>
          <w:sz w:val="24"/>
          <w:szCs w:val="24"/>
        </w:rPr>
      </w:pPr>
    </w:p>
    <w:p w14:paraId="5B3FA6AD" w14:textId="3F117EB7" w:rsidR="0081124D" w:rsidRDefault="0081124D">
      <w:pPr>
        <w:rPr>
          <w:rFonts w:ascii="Trebuchet MS" w:hAnsi="Trebuchet MS"/>
          <w:sz w:val="24"/>
          <w:szCs w:val="24"/>
        </w:rPr>
      </w:pPr>
    </w:p>
    <w:p w14:paraId="3AAC019F" w14:textId="3EDEAB40" w:rsidR="0081124D" w:rsidRDefault="0081124D">
      <w:pPr>
        <w:rPr>
          <w:rFonts w:ascii="Trebuchet MS" w:hAnsi="Trebuchet MS"/>
          <w:sz w:val="24"/>
          <w:szCs w:val="24"/>
        </w:rPr>
      </w:pPr>
    </w:p>
    <w:p w14:paraId="34CF148D" w14:textId="1DEA0FBA" w:rsidR="0081124D" w:rsidRDefault="0081124D">
      <w:pPr>
        <w:rPr>
          <w:rFonts w:ascii="Trebuchet MS" w:hAnsi="Trebuchet MS"/>
          <w:sz w:val="24"/>
          <w:szCs w:val="24"/>
        </w:rPr>
      </w:pPr>
    </w:p>
    <w:p w14:paraId="447D2C13" w14:textId="3DA0EA8C" w:rsidR="0081124D" w:rsidRDefault="0081124D">
      <w:pPr>
        <w:rPr>
          <w:rFonts w:ascii="Trebuchet MS" w:hAnsi="Trebuchet MS"/>
          <w:sz w:val="24"/>
          <w:szCs w:val="24"/>
        </w:rPr>
      </w:pPr>
    </w:p>
    <w:p w14:paraId="45BC5B56" w14:textId="37844793" w:rsidR="0081124D" w:rsidRDefault="0081124D">
      <w:pPr>
        <w:rPr>
          <w:rFonts w:ascii="Trebuchet MS" w:hAnsi="Trebuchet MS"/>
          <w:sz w:val="24"/>
          <w:szCs w:val="24"/>
        </w:rPr>
      </w:pPr>
    </w:p>
    <w:p w14:paraId="7B368B8A" w14:textId="49E285AC" w:rsidR="0081124D" w:rsidRDefault="0081124D">
      <w:pPr>
        <w:rPr>
          <w:rFonts w:ascii="Trebuchet MS" w:hAnsi="Trebuchet MS"/>
          <w:sz w:val="24"/>
          <w:szCs w:val="24"/>
        </w:rPr>
      </w:pPr>
    </w:p>
    <w:p w14:paraId="11021669" w14:textId="46E1FCD5" w:rsidR="0081124D" w:rsidRDefault="0081124D">
      <w:pPr>
        <w:rPr>
          <w:rFonts w:ascii="Trebuchet MS" w:hAnsi="Trebuchet MS"/>
          <w:sz w:val="24"/>
          <w:szCs w:val="24"/>
        </w:rPr>
      </w:pPr>
    </w:p>
    <w:p w14:paraId="338885A4" w14:textId="0D7D5C81" w:rsidR="0081124D" w:rsidRDefault="0081124D">
      <w:pPr>
        <w:rPr>
          <w:rFonts w:ascii="Trebuchet MS" w:hAnsi="Trebuchet MS"/>
          <w:sz w:val="24"/>
          <w:szCs w:val="24"/>
        </w:rPr>
      </w:pPr>
    </w:p>
    <w:p w14:paraId="58D03DCA" w14:textId="4B5727D4" w:rsidR="0081124D" w:rsidRDefault="0081124D">
      <w:pPr>
        <w:rPr>
          <w:rFonts w:ascii="Trebuchet MS" w:hAnsi="Trebuchet MS"/>
          <w:sz w:val="24"/>
          <w:szCs w:val="24"/>
        </w:rPr>
      </w:pPr>
    </w:p>
    <w:p w14:paraId="5F607C28" w14:textId="36646D92" w:rsidR="0081124D" w:rsidRDefault="0081124D">
      <w:pPr>
        <w:rPr>
          <w:rFonts w:ascii="Trebuchet MS" w:hAnsi="Trebuchet MS"/>
          <w:sz w:val="24"/>
          <w:szCs w:val="24"/>
        </w:rPr>
      </w:pPr>
    </w:p>
    <w:p w14:paraId="62A69BC6" w14:textId="2CB2D7FE" w:rsidR="0081124D" w:rsidRDefault="0081124D">
      <w:pPr>
        <w:rPr>
          <w:rFonts w:ascii="Trebuchet MS" w:hAnsi="Trebuchet MS"/>
          <w:sz w:val="24"/>
          <w:szCs w:val="24"/>
        </w:rPr>
      </w:pPr>
    </w:p>
    <w:p w14:paraId="6414F5AD" w14:textId="59ED0AAE" w:rsidR="0081124D" w:rsidRDefault="0081124D">
      <w:pPr>
        <w:rPr>
          <w:rFonts w:ascii="Trebuchet MS" w:hAnsi="Trebuchet MS"/>
          <w:sz w:val="24"/>
          <w:szCs w:val="24"/>
        </w:rPr>
      </w:pPr>
    </w:p>
    <w:p w14:paraId="1415C42B" w14:textId="62192DED" w:rsidR="0081124D" w:rsidRDefault="0081124D">
      <w:pPr>
        <w:rPr>
          <w:rFonts w:ascii="Trebuchet MS" w:hAnsi="Trebuchet MS"/>
          <w:sz w:val="24"/>
          <w:szCs w:val="24"/>
        </w:rPr>
      </w:pPr>
    </w:p>
    <w:p w14:paraId="5F3ED85C" w14:textId="398E9CA8" w:rsidR="0081124D" w:rsidRDefault="00214E9F">
      <w:pPr>
        <w:rPr>
          <w:noProof/>
        </w:rPr>
      </w:pP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t>Figure 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5</w:t>
      </w:r>
    </w:p>
    <w:p w14:paraId="366A92AC" w14:textId="06D1DB11" w:rsidR="0081124D" w:rsidRDefault="0081124D">
      <w:pPr>
        <w:rPr>
          <w:rFonts w:ascii="Trebuchet MS" w:hAnsi="Trebuchet MS"/>
          <w:sz w:val="24"/>
          <w:szCs w:val="24"/>
        </w:rPr>
      </w:pPr>
      <w:r w:rsidRPr="0081124D">
        <w:rPr>
          <w:rFonts w:ascii="Trebuchet MS" w:hAnsi="Trebuchet MS"/>
          <w:noProof/>
          <w:sz w:val="24"/>
          <w:szCs w:val="24"/>
          <w:lang w:val="es-ES" w:eastAsia="es-ES"/>
        </w:rPr>
        <w:drawing>
          <wp:inline distT="0" distB="0" distL="0" distR="0" wp14:anchorId="7F5818A9" wp14:editId="20899EFC">
            <wp:extent cx="6151523" cy="3152775"/>
            <wp:effectExtent l="0" t="0" r="190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" t="12471" r="-1"/>
                    <a:stretch/>
                  </pic:blipFill>
                  <pic:spPr>
                    <a:xfrm>
                      <a:off x="0" y="0"/>
                      <a:ext cx="6163341" cy="31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DADE" w14:textId="0BE0CDEB" w:rsidR="00615957" w:rsidRDefault="00615957">
      <w:pPr>
        <w:rPr>
          <w:rFonts w:ascii="Trebuchet MS" w:hAnsi="Trebuchet MS"/>
          <w:sz w:val="24"/>
          <w:szCs w:val="24"/>
        </w:rPr>
      </w:pPr>
    </w:p>
    <w:p w14:paraId="01335FAE" w14:textId="77777777" w:rsidR="002D5FF9" w:rsidRDefault="002D5FF9" w:rsidP="00214E9F">
      <w:pPr>
        <w:rPr>
          <w:rFonts w:ascii="Trebuchet MS" w:hAnsi="Trebuchet MS"/>
          <w:sz w:val="24"/>
          <w:szCs w:val="24"/>
        </w:rPr>
      </w:pPr>
    </w:p>
    <w:p w14:paraId="763417F9" w14:textId="77777777" w:rsidR="002D5FF9" w:rsidRDefault="002D5FF9" w:rsidP="00214E9F">
      <w:pPr>
        <w:rPr>
          <w:rFonts w:ascii="Trebuchet MS" w:hAnsi="Trebuchet MS"/>
          <w:sz w:val="24"/>
          <w:szCs w:val="24"/>
        </w:rPr>
      </w:pPr>
    </w:p>
    <w:p w14:paraId="1B671160" w14:textId="2AEA365B" w:rsidR="00214E9F" w:rsidRDefault="00214E9F" w:rsidP="00214E9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PiCRUSt</w:t>
      </w:r>
    </w:p>
    <w:p w14:paraId="6CC4688A" w14:textId="77777777" w:rsidR="00214E9F" w:rsidRDefault="00214E9F">
      <w:pPr>
        <w:rPr>
          <w:rFonts w:ascii="Trebuchet MS" w:eastAsia="ArialMT" w:hAnsi="Trebuchet MS"/>
          <w:color w:val="000000"/>
          <w:sz w:val="24"/>
          <w:szCs w:val="24"/>
          <w:lang w:val="en-US"/>
        </w:rPr>
      </w:pPr>
    </w:p>
    <w:p w14:paraId="4A48572F" w14:textId="3790702A" w:rsidR="00615957" w:rsidRDefault="00214E9F">
      <w:pPr>
        <w:rPr>
          <w:rFonts w:ascii="Trebuchet MS" w:hAnsi="Trebuchet MS"/>
          <w:sz w:val="24"/>
          <w:szCs w:val="24"/>
        </w:rPr>
      </w:pPr>
      <w:r w:rsidRPr="00615957"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776" behindDoc="0" locked="0" layoutInCell="1" allowOverlap="1" wp14:anchorId="2387A697" wp14:editId="064DA202">
            <wp:simplePos x="0" y="0"/>
            <wp:positionH relativeFrom="column">
              <wp:posOffset>-200025</wp:posOffset>
            </wp:positionH>
            <wp:positionV relativeFrom="paragraph">
              <wp:posOffset>255270</wp:posOffset>
            </wp:positionV>
            <wp:extent cx="6189911" cy="3952875"/>
            <wp:effectExtent l="0" t="0" r="190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5" t="11493" r="5655"/>
                    <a:stretch/>
                  </pic:blipFill>
                  <pic:spPr>
                    <a:xfrm>
                      <a:off x="0" y="0"/>
                      <a:ext cx="618991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938">
        <w:rPr>
          <w:rFonts w:ascii="Trebuchet MS" w:eastAsia="ArialMT" w:hAnsi="Trebuchet MS"/>
          <w:color w:val="000000"/>
          <w:sz w:val="24"/>
          <w:szCs w:val="24"/>
          <w:lang w:val="en-US"/>
        </w:rPr>
        <w:t>Figure S</w:t>
      </w:r>
      <w:r>
        <w:rPr>
          <w:rFonts w:ascii="Trebuchet MS" w:eastAsia="ArialMT" w:hAnsi="Trebuchet MS"/>
          <w:color w:val="000000"/>
          <w:sz w:val="24"/>
          <w:szCs w:val="24"/>
          <w:lang w:val="en-US"/>
        </w:rPr>
        <w:t>6</w:t>
      </w:r>
    </w:p>
    <w:p w14:paraId="09CD3FBC" w14:textId="0CE1E76F" w:rsidR="00615957" w:rsidRDefault="00615957">
      <w:pPr>
        <w:rPr>
          <w:rFonts w:ascii="Trebuchet MS" w:hAnsi="Trebuchet MS"/>
          <w:sz w:val="24"/>
          <w:szCs w:val="24"/>
        </w:rPr>
      </w:pPr>
    </w:p>
    <w:p w14:paraId="147ED44C" w14:textId="1D8CA486" w:rsidR="00615957" w:rsidRDefault="00615957">
      <w:pPr>
        <w:rPr>
          <w:rFonts w:ascii="Trebuchet MS" w:hAnsi="Trebuchet MS"/>
          <w:sz w:val="24"/>
          <w:szCs w:val="24"/>
        </w:rPr>
      </w:pPr>
    </w:p>
    <w:p w14:paraId="5BD0754C" w14:textId="32DFDFB7" w:rsidR="00615957" w:rsidRDefault="00615957">
      <w:pPr>
        <w:rPr>
          <w:rFonts w:ascii="Trebuchet MS" w:hAnsi="Trebuchet MS"/>
          <w:sz w:val="24"/>
          <w:szCs w:val="24"/>
        </w:rPr>
      </w:pPr>
    </w:p>
    <w:p w14:paraId="51965023" w14:textId="0E8D34B2" w:rsidR="00615957" w:rsidRDefault="00615957">
      <w:pPr>
        <w:rPr>
          <w:rFonts w:ascii="Trebuchet MS" w:hAnsi="Trebuchet MS"/>
          <w:sz w:val="24"/>
          <w:szCs w:val="24"/>
        </w:rPr>
      </w:pPr>
    </w:p>
    <w:p w14:paraId="5A2B4C4E" w14:textId="4A1B3CA7" w:rsidR="00615957" w:rsidRDefault="00615957">
      <w:pPr>
        <w:rPr>
          <w:rFonts w:ascii="Trebuchet MS" w:hAnsi="Trebuchet MS"/>
          <w:sz w:val="24"/>
          <w:szCs w:val="24"/>
        </w:rPr>
      </w:pPr>
    </w:p>
    <w:p w14:paraId="11F2B73A" w14:textId="276BD668" w:rsidR="00615957" w:rsidRDefault="00615957">
      <w:pPr>
        <w:rPr>
          <w:rFonts w:ascii="Trebuchet MS" w:hAnsi="Trebuchet MS"/>
          <w:sz w:val="24"/>
          <w:szCs w:val="24"/>
        </w:rPr>
      </w:pPr>
    </w:p>
    <w:p w14:paraId="6F0D1F4E" w14:textId="6576F722" w:rsidR="00615957" w:rsidRDefault="00615957">
      <w:pPr>
        <w:rPr>
          <w:rFonts w:ascii="Trebuchet MS" w:hAnsi="Trebuchet MS"/>
          <w:sz w:val="24"/>
          <w:szCs w:val="24"/>
        </w:rPr>
      </w:pPr>
    </w:p>
    <w:p w14:paraId="1FF3C0AD" w14:textId="653360D9" w:rsidR="00615957" w:rsidRDefault="00615957">
      <w:pPr>
        <w:rPr>
          <w:rFonts w:ascii="Trebuchet MS" w:hAnsi="Trebuchet MS"/>
          <w:sz w:val="24"/>
          <w:szCs w:val="24"/>
        </w:rPr>
      </w:pPr>
    </w:p>
    <w:p w14:paraId="7F1740EA" w14:textId="3A225A47" w:rsidR="00615957" w:rsidRDefault="00615957">
      <w:pPr>
        <w:rPr>
          <w:rFonts w:ascii="Trebuchet MS" w:hAnsi="Trebuchet MS"/>
          <w:sz w:val="24"/>
          <w:szCs w:val="24"/>
        </w:rPr>
      </w:pPr>
    </w:p>
    <w:p w14:paraId="52EE26A4" w14:textId="154D3B0C" w:rsidR="00615957" w:rsidRDefault="00615957">
      <w:pPr>
        <w:rPr>
          <w:rFonts w:ascii="Trebuchet MS" w:hAnsi="Trebuchet MS"/>
          <w:sz w:val="24"/>
          <w:szCs w:val="24"/>
        </w:rPr>
      </w:pPr>
    </w:p>
    <w:p w14:paraId="4EDEEA30" w14:textId="58CB216E" w:rsidR="00615957" w:rsidRDefault="00615957">
      <w:pPr>
        <w:rPr>
          <w:rFonts w:ascii="Trebuchet MS" w:hAnsi="Trebuchet MS"/>
          <w:sz w:val="24"/>
          <w:szCs w:val="24"/>
        </w:rPr>
      </w:pPr>
    </w:p>
    <w:p w14:paraId="03CE6BAE" w14:textId="2105A936" w:rsidR="00615957" w:rsidRDefault="00615957">
      <w:pPr>
        <w:rPr>
          <w:rFonts w:ascii="Trebuchet MS" w:hAnsi="Trebuchet MS"/>
          <w:sz w:val="24"/>
          <w:szCs w:val="24"/>
        </w:rPr>
      </w:pPr>
    </w:p>
    <w:p w14:paraId="71393C87" w14:textId="3BD404EC" w:rsidR="00615957" w:rsidRDefault="00615957">
      <w:pPr>
        <w:rPr>
          <w:rFonts w:ascii="Trebuchet MS" w:hAnsi="Trebuchet MS"/>
          <w:sz w:val="24"/>
          <w:szCs w:val="24"/>
        </w:rPr>
      </w:pPr>
    </w:p>
    <w:p w14:paraId="4FCDB191" w14:textId="2121EDBB" w:rsidR="00615957" w:rsidRDefault="00615957">
      <w:pPr>
        <w:rPr>
          <w:rFonts w:ascii="Trebuchet MS" w:hAnsi="Trebuchet MS"/>
          <w:sz w:val="24"/>
          <w:szCs w:val="24"/>
        </w:rPr>
      </w:pPr>
    </w:p>
    <w:p w14:paraId="2DA9E18C" w14:textId="693E7DB1" w:rsidR="00615957" w:rsidRDefault="00615957">
      <w:pPr>
        <w:rPr>
          <w:rFonts w:ascii="Trebuchet MS" w:hAnsi="Trebuchet MS"/>
          <w:sz w:val="24"/>
          <w:szCs w:val="24"/>
        </w:rPr>
      </w:pPr>
    </w:p>
    <w:p w14:paraId="1D68D43B" w14:textId="59A2A89C" w:rsidR="00615957" w:rsidRDefault="00615957">
      <w:pPr>
        <w:rPr>
          <w:rFonts w:ascii="Trebuchet MS" w:hAnsi="Trebuchet MS"/>
          <w:sz w:val="24"/>
          <w:szCs w:val="24"/>
        </w:rPr>
      </w:pPr>
    </w:p>
    <w:p w14:paraId="502B45F5" w14:textId="64827E36" w:rsidR="00615957" w:rsidRDefault="00214E9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824" behindDoc="0" locked="0" layoutInCell="1" allowOverlap="1" wp14:anchorId="1AB24C2B" wp14:editId="3EB381AD">
            <wp:simplePos x="0" y="0"/>
            <wp:positionH relativeFrom="column">
              <wp:posOffset>95250</wp:posOffset>
            </wp:positionH>
            <wp:positionV relativeFrom="paragraph">
              <wp:posOffset>131445</wp:posOffset>
            </wp:positionV>
            <wp:extent cx="5731510" cy="2437344"/>
            <wp:effectExtent l="0" t="0" r="254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4A83B3" w14:textId="52BEE405" w:rsidR="00615957" w:rsidRDefault="00615957">
      <w:pPr>
        <w:rPr>
          <w:rFonts w:ascii="Trebuchet MS" w:hAnsi="Trebuchet MS"/>
          <w:sz w:val="24"/>
          <w:szCs w:val="24"/>
        </w:rPr>
      </w:pPr>
    </w:p>
    <w:p w14:paraId="062F03A0" w14:textId="5365BC34" w:rsidR="00615957" w:rsidRDefault="00615957">
      <w:pPr>
        <w:rPr>
          <w:rFonts w:ascii="Trebuchet MS" w:hAnsi="Trebuchet MS"/>
          <w:sz w:val="24"/>
          <w:szCs w:val="24"/>
        </w:rPr>
      </w:pPr>
    </w:p>
    <w:p w14:paraId="35E07E25" w14:textId="70CC310C" w:rsidR="00615957" w:rsidRDefault="00615957">
      <w:pPr>
        <w:rPr>
          <w:rFonts w:ascii="Trebuchet MS" w:hAnsi="Trebuchet MS"/>
          <w:sz w:val="24"/>
          <w:szCs w:val="24"/>
        </w:rPr>
      </w:pPr>
    </w:p>
    <w:p w14:paraId="6AD49DDD" w14:textId="305E53DE" w:rsidR="00615957" w:rsidRDefault="00615957">
      <w:pPr>
        <w:rPr>
          <w:rFonts w:ascii="Trebuchet MS" w:hAnsi="Trebuchet MS"/>
          <w:sz w:val="24"/>
          <w:szCs w:val="24"/>
        </w:rPr>
      </w:pPr>
    </w:p>
    <w:p w14:paraId="4B024810" w14:textId="26736FE7" w:rsidR="00615957" w:rsidRDefault="00615957">
      <w:pPr>
        <w:rPr>
          <w:rFonts w:ascii="Trebuchet MS" w:hAnsi="Trebuchet MS"/>
          <w:sz w:val="24"/>
          <w:szCs w:val="24"/>
        </w:rPr>
      </w:pPr>
    </w:p>
    <w:p w14:paraId="7E164DAF" w14:textId="1E76E4A7" w:rsidR="00615957" w:rsidRDefault="00615957">
      <w:pPr>
        <w:rPr>
          <w:rFonts w:ascii="Trebuchet MS" w:hAnsi="Trebuchet MS"/>
          <w:sz w:val="24"/>
          <w:szCs w:val="24"/>
        </w:rPr>
      </w:pPr>
    </w:p>
    <w:p w14:paraId="31D4A9B7" w14:textId="77777777" w:rsidR="00615957" w:rsidRDefault="00615957">
      <w:pPr>
        <w:rPr>
          <w:rFonts w:ascii="Trebuchet MS" w:hAnsi="Trebuchet MS"/>
          <w:sz w:val="24"/>
          <w:szCs w:val="24"/>
        </w:rPr>
      </w:pPr>
    </w:p>
    <w:p w14:paraId="01977833" w14:textId="71887D6A" w:rsidR="00615957" w:rsidRPr="00A647D2" w:rsidRDefault="00615957">
      <w:pPr>
        <w:rPr>
          <w:rFonts w:ascii="Trebuchet MS" w:hAnsi="Trebuchet MS"/>
          <w:sz w:val="24"/>
          <w:szCs w:val="24"/>
        </w:rPr>
      </w:pPr>
    </w:p>
    <w:sectPr w:rsidR="00615957" w:rsidRPr="00A647D2" w:rsidSect="001E0760">
      <w:footerReference w:type="default" r:id="rId1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B4536" w14:textId="77777777" w:rsidR="00666512" w:rsidRDefault="00666512" w:rsidP="002D5FF9">
      <w:pPr>
        <w:spacing w:after="0" w:line="240" w:lineRule="auto"/>
      </w:pPr>
      <w:r>
        <w:separator/>
      </w:r>
    </w:p>
  </w:endnote>
  <w:endnote w:type="continuationSeparator" w:id="0">
    <w:p w14:paraId="3F23D80E" w14:textId="77777777" w:rsidR="00666512" w:rsidRDefault="00666512" w:rsidP="002D5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0189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886728" w14:textId="3F06ED0E" w:rsidR="002D5FF9" w:rsidRDefault="002D5F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F1D85C" w14:textId="77777777" w:rsidR="002D5FF9" w:rsidRDefault="002D5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5083B" w14:textId="77777777" w:rsidR="00666512" w:rsidRDefault="00666512" w:rsidP="002D5FF9">
      <w:pPr>
        <w:spacing w:after="0" w:line="240" w:lineRule="auto"/>
      </w:pPr>
      <w:r>
        <w:separator/>
      </w:r>
    </w:p>
  </w:footnote>
  <w:footnote w:type="continuationSeparator" w:id="0">
    <w:p w14:paraId="36547B62" w14:textId="77777777" w:rsidR="00666512" w:rsidRDefault="00666512" w:rsidP="002D5FF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ala Ramadass">
    <w15:presenceInfo w15:providerId="Windows Live" w15:userId="ba8177f4d4f72e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trackRevisions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EEkgbmxsYmBsbmJko6SsGpxcWZ+XkgBYa1AE91BDgsAAAA"/>
  </w:docVars>
  <w:rsids>
    <w:rsidRoot w:val="00665227"/>
    <w:rsid w:val="001E0760"/>
    <w:rsid w:val="00214E9F"/>
    <w:rsid w:val="002552CC"/>
    <w:rsid w:val="002D5FF9"/>
    <w:rsid w:val="003415E6"/>
    <w:rsid w:val="003F0DB5"/>
    <w:rsid w:val="00424833"/>
    <w:rsid w:val="005272D0"/>
    <w:rsid w:val="005372E6"/>
    <w:rsid w:val="0055737E"/>
    <w:rsid w:val="005A7C1E"/>
    <w:rsid w:val="005B738B"/>
    <w:rsid w:val="005D49F6"/>
    <w:rsid w:val="00615957"/>
    <w:rsid w:val="00665227"/>
    <w:rsid w:val="00666512"/>
    <w:rsid w:val="0081124D"/>
    <w:rsid w:val="00907938"/>
    <w:rsid w:val="009C7185"/>
    <w:rsid w:val="00A647D2"/>
    <w:rsid w:val="00AC0CA4"/>
    <w:rsid w:val="00B171B0"/>
    <w:rsid w:val="00B566C0"/>
    <w:rsid w:val="00B75262"/>
    <w:rsid w:val="00C9795B"/>
    <w:rsid w:val="00D01180"/>
    <w:rsid w:val="00D076ED"/>
    <w:rsid w:val="00D970FC"/>
    <w:rsid w:val="00E06891"/>
    <w:rsid w:val="00F4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06B52"/>
  <w15:docId w15:val="{BC681FDC-1265-43B9-B69E-358E5B0F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7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4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D5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FF9"/>
  </w:style>
  <w:style w:type="paragraph" w:styleId="Footer">
    <w:name w:val="footer"/>
    <w:basedOn w:val="Normal"/>
    <w:link w:val="FooterChar"/>
    <w:uiPriority w:val="99"/>
    <w:unhideWhenUsed/>
    <w:rsid w:val="002D5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6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 Ramadass</dc:creator>
  <cp:keywords/>
  <dc:description/>
  <cp:lastModifiedBy>Bala Ramadass</cp:lastModifiedBy>
  <cp:revision>5</cp:revision>
  <cp:lastPrinted>2020-10-08T10:22:00Z</cp:lastPrinted>
  <dcterms:created xsi:type="dcterms:W3CDTF">2020-10-08T09:41:00Z</dcterms:created>
  <dcterms:modified xsi:type="dcterms:W3CDTF">2021-01-12T09:20:00Z</dcterms:modified>
</cp:coreProperties>
</file>